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F70" w:rsidRDefault="003C3F70" w:rsidP="00C616B2">
      <w:pPr>
        <w:spacing w:after="0" w:line="240" w:lineRule="auto"/>
        <w:ind w:left="-142" w:right="-143"/>
        <w:jc w:val="center"/>
        <w:rPr>
          <w:rFonts w:ascii="Times New Roman" w:hAnsi="Times New Roman"/>
          <w:sz w:val="28"/>
          <w:szCs w:val="28"/>
        </w:rPr>
      </w:pPr>
      <w:r>
        <w:rPr>
          <w:rFonts w:ascii="Times New Roman" w:hAnsi="Times New Roman"/>
          <w:sz w:val="28"/>
          <w:szCs w:val="28"/>
        </w:rPr>
        <w:t>Муниципальное автономное общеобразовательное учреждение «Гимназия №1»</w:t>
      </w:r>
    </w:p>
    <w:p w:rsidR="00C616B2" w:rsidRPr="004B2E58" w:rsidRDefault="00C616B2" w:rsidP="00C616B2">
      <w:pPr>
        <w:spacing w:after="0" w:line="240" w:lineRule="auto"/>
        <w:ind w:left="-142" w:right="-143"/>
        <w:jc w:val="center"/>
        <w:rPr>
          <w:rFonts w:ascii="Times New Roman" w:hAnsi="Times New Roman"/>
          <w:sz w:val="28"/>
          <w:szCs w:val="28"/>
        </w:rPr>
      </w:pPr>
      <w:r>
        <w:rPr>
          <w:rFonts w:ascii="Times New Roman" w:hAnsi="Times New Roman"/>
          <w:sz w:val="28"/>
          <w:szCs w:val="28"/>
        </w:rPr>
        <w:t>Пермский край, г. Соликамск</w:t>
      </w:r>
    </w:p>
    <w:p w:rsidR="003C3F70" w:rsidRDefault="003C3F70" w:rsidP="003C3F70">
      <w:pPr>
        <w:widowControl w:val="0"/>
        <w:spacing w:after="949" w:line="331" w:lineRule="exact"/>
        <w:ind w:left="4240" w:right="240"/>
        <w:jc w:val="right"/>
        <w:rPr>
          <w:rFonts w:ascii="Times New Roman" w:eastAsia="Times New Roman" w:hAnsi="Times New Roman" w:cs="Times New Roman"/>
          <w:color w:val="000000"/>
          <w:sz w:val="28"/>
          <w:szCs w:val="28"/>
          <w:u w:val="single"/>
        </w:rPr>
      </w:pPr>
    </w:p>
    <w:p w:rsidR="00917465" w:rsidRDefault="00917465" w:rsidP="009307F7">
      <w:pPr>
        <w:spacing w:after="0" w:line="360" w:lineRule="auto"/>
        <w:ind w:firstLine="709"/>
        <w:contextualSpacing/>
        <w:jc w:val="center"/>
        <w:rPr>
          <w:rFonts w:ascii="Times New Roman" w:eastAsia="Times New Roman" w:hAnsi="Times New Roman" w:cs="Times New Roman"/>
          <w:color w:val="000000"/>
          <w:sz w:val="28"/>
          <w:szCs w:val="28"/>
          <w:u w:val="single"/>
        </w:rPr>
      </w:pPr>
    </w:p>
    <w:p w:rsidR="00C616B2" w:rsidRDefault="00C616B2" w:rsidP="009307F7">
      <w:pPr>
        <w:spacing w:after="0" w:line="360" w:lineRule="auto"/>
        <w:ind w:firstLine="709"/>
        <w:contextualSpacing/>
        <w:jc w:val="center"/>
        <w:rPr>
          <w:rFonts w:ascii="Times New Roman" w:eastAsia="Times New Roman" w:hAnsi="Times New Roman" w:cs="Times New Roman"/>
          <w:color w:val="000000"/>
          <w:sz w:val="28"/>
          <w:szCs w:val="28"/>
          <w:u w:val="single"/>
        </w:rPr>
      </w:pPr>
    </w:p>
    <w:p w:rsidR="00C616B2" w:rsidRDefault="00C616B2" w:rsidP="009307F7">
      <w:pPr>
        <w:spacing w:after="0" w:line="360" w:lineRule="auto"/>
        <w:ind w:firstLine="709"/>
        <w:contextualSpacing/>
        <w:jc w:val="center"/>
        <w:rPr>
          <w:rFonts w:ascii="Times New Roman" w:eastAsia="Times New Roman" w:hAnsi="Times New Roman" w:cs="Times New Roman"/>
          <w:color w:val="000000"/>
          <w:sz w:val="28"/>
          <w:szCs w:val="28"/>
          <w:u w:val="single"/>
        </w:rPr>
      </w:pPr>
    </w:p>
    <w:p w:rsidR="00C616B2" w:rsidRDefault="00C616B2" w:rsidP="009307F7">
      <w:pPr>
        <w:spacing w:after="0" w:line="360" w:lineRule="auto"/>
        <w:ind w:firstLine="709"/>
        <w:contextualSpacing/>
        <w:jc w:val="center"/>
        <w:rPr>
          <w:rFonts w:ascii="Times New Roman" w:eastAsia="Times New Roman" w:hAnsi="Times New Roman" w:cs="Times New Roman"/>
          <w:color w:val="000000"/>
          <w:sz w:val="28"/>
          <w:szCs w:val="28"/>
          <w:u w:val="single"/>
        </w:rPr>
      </w:pPr>
    </w:p>
    <w:p w:rsidR="00C616B2" w:rsidRDefault="00C616B2" w:rsidP="009307F7">
      <w:pPr>
        <w:spacing w:after="0" w:line="360" w:lineRule="auto"/>
        <w:ind w:firstLine="709"/>
        <w:contextualSpacing/>
        <w:jc w:val="center"/>
        <w:rPr>
          <w:rFonts w:ascii="Times New Roman" w:eastAsia="Times New Roman" w:hAnsi="Times New Roman" w:cs="Times New Roman"/>
          <w:color w:val="000000"/>
          <w:sz w:val="28"/>
          <w:szCs w:val="28"/>
          <w:u w:val="single"/>
        </w:rPr>
      </w:pPr>
    </w:p>
    <w:p w:rsidR="003C3F70" w:rsidRPr="009307F7" w:rsidRDefault="00091A12" w:rsidP="009307F7">
      <w:pPr>
        <w:spacing w:after="0" w:line="360" w:lineRule="auto"/>
        <w:ind w:firstLine="709"/>
        <w:contextualSpacing/>
        <w:jc w:val="center"/>
        <w:rPr>
          <w:rFonts w:ascii="Times New Roman" w:hAnsi="Times New Roman" w:cs="Times New Roman"/>
          <w:b/>
          <w:sz w:val="28"/>
          <w:szCs w:val="28"/>
        </w:rPr>
      </w:pPr>
      <w:r>
        <w:rPr>
          <w:rFonts w:ascii="Times New Roman" w:hAnsi="Times New Roman" w:cs="Times New Roman"/>
          <w:b/>
          <w:sz w:val="32"/>
          <w:szCs w:val="28"/>
        </w:rPr>
        <w:t>Загадки бабушкиного сундука</w:t>
      </w:r>
    </w:p>
    <w:tbl>
      <w:tblPr>
        <w:tblOverlap w:val="never"/>
        <w:tblW w:w="0" w:type="auto"/>
        <w:jc w:val="center"/>
        <w:tblLayout w:type="fixed"/>
        <w:tblCellMar>
          <w:left w:w="10" w:type="dxa"/>
          <w:right w:w="10" w:type="dxa"/>
        </w:tblCellMar>
        <w:tblLook w:val="04A0"/>
      </w:tblPr>
      <w:tblGrid>
        <w:gridCol w:w="4522"/>
        <w:gridCol w:w="5270"/>
      </w:tblGrid>
      <w:tr w:rsidR="002A78D1" w:rsidRPr="00EA0B1B" w:rsidTr="00AA1162">
        <w:trPr>
          <w:trHeight w:hRule="exact" w:val="682"/>
          <w:jc w:val="center"/>
        </w:trPr>
        <w:tc>
          <w:tcPr>
            <w:tcW w:w="4522" w:type="dxa"/>
            <w:tcBorders>
              <w:top w:val="single" w:sz="4" w:space="0" w:color="auto"/>
              <w:left w:val="single" w:sz="4" w:space="0" w:color="auto"/>
            </w:tcBorders>
            <w:shd w:val="clear" w:color="auto" w:fill="FFFFFF"/>
          </w:tcPr>
          <w:p w:rsidR="002A78D1" w:rsidRPr="00EA0B1B" w:rsidRDefault="002A78D1" w:rsidP="00AA1162">
            <w:pPr>
              <w:framePr w:w="9792" w:wrap="notBeside" w:vAnchor="text" w:hAnchor="text" w:xAlign="center" w:y="1"/>
              <w:widowControl w:val="0"/>
              <w:spacing w:after="0" w:line="336" w:lineRule="exact"/>
              <w:ind w:left="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вид работы (проектная или исследовательская)</w:t>
            </w:r>
          </w:p>
        </w:tc>
        <w:tc>
          <w:tcPr>
            <w:tcW w:w="5270" w:type="dxa"/>
            <w:tcBorders>
              <w:top w:val="single" w:sz="4" w:space="0" w:color="auto"/>
              <w:left w:val="single" w:sz="4" w:space="0" w:color="auto"/>
              <w:right w:val="single" w:sz="4" w:space="0" w:color="auto"/>
            </w:tcBorders>
            <w:shd w:val="clear" w:color="auto" w:fill="FFFFFF"/>
          </w:tcPr>
          <w:p w:rsidR="002A78D1" w:rsidRDefault="002A78D1" w:rsidP="009307F7">
            <w:pPr>
              <w:framePr w:w="9792" w:wrap="notBeside" w:vAnchor="text" w:hAnchor="text" w:xAlign="center" w:y="1"/>
              <w:widowControl w:val="0"/>
              <w:spacing w:after="0" w:line="240" w:lineRule="auto"/>
              <w:ind w:left="146"/>
              <w:rPr>
                <w:rFonts w:ascii="Times New Roman" w:eastAsia="Courier New" w:hAnsi="Times New Roman" w:cs="Times New Roman"/>
                <w:color w:val="000000"/>
                <w:sz w:val="28"/>
                <w:szCs w:val="28"/>
              </w:rPr>
            </w:pPr>
            <w:r>
              <w:rPr>
                <w:rFonts w:ascii="Times New Roman" w:eastAsia="Courier New" w:hAnsi="Times New Roman" w:cs="Times New Roman"/>
                <w:color w:val="000000"/>
                <w:sz w:val="28"/>
                <w:szCs w:val="28"/>
              </w:rPr>
              <w:t>исследовательская работа</w:t>
            </w:r>
          </w:p>
        </w:tc>
      </w:tr>
      <w:tr w:rsidR="003C3F70" w:rsidRPr="00EA0B1B" w:rsidTr="00AA1162">
        <w:trPr>
          <w:trHeight w:hRule="exact" w:val="682"/>
          <w:jc w:val="center"/>
        </w:trPr>
        <w:tc>
          <w:tcPr>
            <w:tcW w:w="4522" w:type="dxa"/>
            <w:tcBorders>
              <w:top w:val="single" w:sz="4" w:space="0" w:color="auto"/>
              <w:left w:val="single" w:sz="4" w:space="0" w:color="auto"/>
            </w:tcBorders>
            <w:shd w:val="clear" w:color="auto" w:fill="FFFFFF"/>
          </w:tcPr>
          <w:p w:rsidR="003C3F70" w:rsidRPr="00EA0B1B" w:rsidRDefault="003C3F70" w:rsidP="00AA1162">
            <w:pPr>
              <w:framePr w:w="9792" w:wrap="notBeside" w:vAnchor="text" w:hAnchor="text" w:xAlign="center" w:y="1"/>
              <w:widowControl w:val="0"/>
              <w:spacing w:after="0" w:line="336" w:lineRule="exact"/>
              <w:ind w:left="120"/>
              <w:rPr>
                <w:rFonts w:ascii="Times New Roman" w:eastAsia="Times New Roman" w:hAnsi="Times New Roman" w:cs="Times New Roman"/>
                <w:color w:val="000000"/>
                <w:sz w:val="28"/>
                <w:szCs w:val="28"/>
              </w:rPr>
            </w:pPr>
            <w:r w:rsidRPr="00EA0B1B">
              <w:rPr>
                <w:rFonts w:ascii="Times New Roman" w:eastAsia="Times New Roman" w:hAnsi="Times New Roman" w:cs="Times New Roman"/>
                <w:color w:val="000000"/>
                <w:sz w:val="28"/>
                <w:szCs w:val="28"/>
              </w:rPr>
              <w:t>фамилия, имя, отчество участника (полностью)</w:t>
            </w:r>
          </w:p>
        </w:tc>
        <w:tc>
          <w:tcPr>
            <w:tcW w:w="5270" w:type="dxa"/>
            <w:tcBorders>
              <w:top w:val="single" w:sz="4" w:space="0" w:color="auto"/>
              <w:left w:val="single" w:sz="4" w:space="0" w:color="auto"/>
              <w:right w:val="single" w:sz="4" w:space="0" w:color="auto"/>
            </w:tcBorders>
            <w:shd w:val="clear" w:color="auto" w:fill="FFFFFF"/>
          </w:tcPr>
          <w:p w:rsidR="003C3F70" w:rsidRPr="009307F7" w:rsidRDefault="00091A12" w:rsidP="009307F7">
            <w:pPr>
              <w:framePr w:w="9792" w:wrap="notBeside" w:vAnchor="text" w:hAnchor="text" w:xAlign="center" w:y="1"/>
              <w:widowControl w:val="0"/>
              <w:spacing w:after="0" w:line="240" w:lineRule="auto"/>
              <w:ind w:left="146"/>
              <w:rPr>
                <w:rFonts w:ascii="Times New Roman" w:eastAsia="Courier New" w:hAnsi="Times New Roman" w:cs="Times New Roman"/>
                <w:color w:val="000000"/>
                <w:sz w:val="28"/>
                <w:szCs w:val="28"/>
              </w:rPr>
            </w:pPr>
            <w:r>
              <w:rPr>
                <w:rFonts w:ascii="Times New Roman" w:eastAsia="Courier New" w:hAnsi="Times New Roman" w:cs="Times New Roman"/>
                <w:color w:val="000000"/>
                <w:sz w:val="28"/>
                <w:szCs w:val="28"/>
              </w:rPr>
              <w:t>Капранова Анна Максимовна</w:t>
            </w:r>
          </w:p>
        </w:tc>
      </w:tr>
      <w:tr w:rsidR="003C3F70" w:rsidRPr="00EA0B1B" w:rsidTr="00AA1162">
        <w:trPr>
          <w:trHeight w:hRule="exact" w:val="994"/>
          <w:jc w:val="center"/>
        </w:trPr>
        <w:tc>
          <w:tcPr>
            <w:tcW w:w="4522" w:type="dxa"/>
            <w:tcBorders>
              <w:top w:val="single" w:sz="4" w:space="0" w:color="auto"/>
              <w:left w:val="single" w:sz="4" w:space="0" w:color="auto"/>
              <w:bottom w:val="single" w:sz="4" w:space="0" w:color="auto"/>
            </w:tcBorders>
            <w:shd w:val="clear" w:color="auto" w:fill="FFFFFF"/>
          </w:tcPr>
          <w:p w:rsidR="003C3F70" w:rsidRPr="00EA0B1B" w:rsidRDefault="003C3F70" w:rsidP="00AA1162">
            <w:pPr>
              <w:framePr w:w="9792" w:wrap="notBeside" w:vAnchor="text" w:hAnchor="text" w:xAlign="center" w:y="1"/>
              <w:widowControl w:val="0"/>
              <w:spacing w:after="0" w:line="326" w:lineRule="exact"/>
              <w:ind w:left="120"/>
              <w:rPr>
                <w:rFonts w:ascii="Times New Roman" w:eastAsia="Times New Roman" w:hAnsi="Times New Roman" w:cs="Times New Roman"/>
                <w:color w:val="000000"/>
                <w:sz w:val="28"/>
                <w:szCs w:val="28"/>
              </w:rPr>
            </w:pPr>
            <w:r w:rsidRPr="00EA0B1B">
              <w:rPr>
                <w:rFonts w:ascii="Times New Roman" w:eastAsia="Times New Roman" w:hAnsi="Times New Roman" w:cs="Times New Roman"/>
                <w:color w:val="000000"/>
                <w:sz w:val="28"/>
                <w:szCs w:val="28"/>
              </w:rPr>
              <w:t>полное наименование образовательной организации (согласно Уставу)</w:t>
            </w:r>
          </w:p>
        </w:tc>
        <w:tc>
          <w:tcPr>
            <w:tcW w:w="5270" w:type="dxa"/>
            <w:tcBorders>
              <w:top w:val="single" w:sz="4" w:space="0" w:color="auto"/>
              <w:left w:val="single" w:sz="4" w:space="0" w:color="auto"/>
              <w:bottom w:val="single" w:sz="4" w:space="0" w:color="auto"/>
              <w:right w:val="single" w:sz="4" w:space="0" w:color="auto"/>
            </w:tcBorders>
            <w:shd w:val="clear" w:color="auto" w:fill="FFFFFF"/>
          </w:tcPr>
          <w:p w:rsidR="009307F7" w:rsidRPr="004B2E58" w:rsidRDefault="009307F7" w:rsidP="009307F7">
            <w:pPr>
              <w:framePr w:w="9792" w:wrap="notBeside" w:vAnchor="text" w:hAnchor="text" w:xAlign="center" w:y="1"/>
              <w:spacing w:after="0" w:line="240" w:lineRule="auto"/>
              <w:ind w:left="146" w:right="-143"/>
              <w:rPr>
                <w:rFonts w:ascii="Times New Roman" w:hAnsi="Times New Roman"/>
                <w:sz w:val="28"/>
                <w:szCs w:val="28"/>
              </w:rPr>
            </w:pPr>
            <w:r>
              <w:rPr>
                <w:rFonts w:ascii="Times New Roman" w:hAnsi="Times New Roman"/>
                <w:sz w:val="28"/>
                <w:szCs w:val="28"/>
              </w:rPr>
              <w:t>Муниципальное автономное общеобразовательное учреждение «Гимназия №1»</w:t>
            </w:r>
          </w:p>
          <w:p w:rsidR="003C3F70" w:rsidRPr="00EA0B1B" w:rsidRDefault="003C3F70" w:rsidP="009307F7">
            <w:pPr>
              <w:framePr w:w="9792" w:wrap="notBeside" w:vAnchor="text" w:hAnchor="text" w:xAlign="center" w:y="1"/>
              <w:widowControl w:val="0"/>
              <w:spacing w:after="0" w:line="240" w:lineRule="auto"/>
              <w:ind w:left="146"/>
              <w:rPr>
                <w:rFonts w:ascii="Courier New" w:eastAsia="Courier New" w:hAnsi="Courier New" w:cs="Courier New"/>
                <w:color w:val="000000"/>
                <w:sz w:val="28"/>
                <w:szCs w:val="28"/>
              </w:rPr>
            </w:pPr>
          </w:p>
        </w:tc>
      </w:tr>
      <w:tr w:rsidR="003C3F70" w:rsidRPr="00EA0B1B" w:rsidTr="00AA1162">
        <w:trPr>
          <w:trHeight w:hRule="exact" w:val="331"/>
          <w:jc w:val="center"/>
        </w:trPr>
        <w:tc>
          <w:tcPr>
            <w:tcW w:w="4522" w:type="dxa"/>
            <w:tcBorders>
              <w:top w:val="single" w:sz="4" w:space="0" w:color="auto"/>
              <w:left w:val="single" w:sz="4" w:space="0" w:color="auto"/>
              <w:bottom w:val="single" w:sz="4" w:space="0" w:color="auto"/>
            </w:tcBorders>
            <w:shd w:val="clear" w:color="auto" w:fill="FFFFFF"/>
          </w:tcPr>
          <w:p w:rsidR="003C3F70" w:rsidRPr="00EA0B1B" w:rsidRDefault="003C3F70" w:rsidP="00AA1162">
            <w:pPr>
              <w:framePr w:w="9792" w:wrap="notBeside" w:vAnchor="text" w:hAnchor="text" w:xAlign="center" w:y="1"/>
              <w:widowControl w:val="0"/>
              <w:spacing w:after="0" w:line="280" w:lineRule="exact"/>
              <w:ind w:left="120"/>
              <w:rPr>
                <w:rFonts w:ascii="Times New Roman" w:eastAsia="Times New Roman" w:hAnsi="Times New Roman" w:cs="Times New Roman"/>
                <w:color w:val="000000"/>
                <w:sz w:val="28"/>
                <w:szCs w:val="28"/>
              </w:rPr>
            </w:pPr>
            <w:r w:rsidRPr="00EA0B1B">
              <w:rPr>
                <w:rFonts w:ascii="Times New Roman" w:eastAsia="Times New Roman" w:hAnsi="Times New Roman" w:cs="Times New Roman"/>
                <w:color w:val="000000"/>
                <w:sz w:val="28"/>
                <w:szCs w:val="28"/>
              </w:rPr>
              <w:t>класс  обучения</w:t>
            </w:r>
          </w:p>
        </w:tc>
        <w:tc>
          <w:tcPr>
            <w:tcW w:w="5270" w:type="dxa"/>
            <w:tcBorders>
              <w:top w:val="single" w:sz="4" w:space="0" w:color="auto"/>
              <w:left w:val="single" w:sz="4" w:space="0" w:color="auto"/>
              <w:bottom w:val="single" w:sz="4" w:space="0" w:color="auto"/>
              <w:right w:val="single" w:sz="4" w:space="0" w:color="auto"/>
            </w:tcBorders>
            <w:shd w:val="clear" w:color="auto" w:fill="FFFFFF"/>
          </w:tcPr>
          <w:p w:rsidR="003C3F70" w:rsidRPr="009307F7" w:rsidRDefault="00C616B2" w:rsidP="009307F7">
            <w:pPr>
              <w:framePr w:w="9792" w:wrap="notBeside" w:vAnchor="text" w:hAnchor="text" w:xAlign="center" w:y="1"/>
              <w:widowControl w:val="0"/>
              <w:spacing w:after="0" w:line="240" w:lineRule="auto"/>
              <w:ind w:left="146"/>
              <w:rPr>
                <w:rFonts w:ascii="Times New Roman" w:eastAsia="Courier New" w:hAnsi="Times New Roman" w:cs="Times New Roman"/>
                <w:color w:val="000000"/>
                <w:sz w:val="28"/>
                <w:szCs w:val="28"/>
              </w:rPr>
            </w:pPr>
            <w:r>
              <w:rPr>
                <w:rFonts w:ascii="Times New Roman" w:eastAsia="Courier New" w:hAnsi="Times New Roman" w:cs="Times New Roman"/>
                <w:color w:val="000000"/>
                <w:sz w:val="28"/>
                <w:szCs w:val="28"/>
              </w:rPr>
              <w:t>4</w:t>
            </w:r>
            <w:r w:rsidR="009307F7" w:rsidRPr="009307F7">
              <w:rPr>
                <w:rFonts w:ascii="Times New Roman" w:eastAsia="Courier New" w:hAnsi="Times New Roman" w:cs="Times New Roman"/>
                <w:color w:val="000000"/>
                <w:sz w:val="28"/>
                <w:szCs w:val="28"/>
              </w:rPr>
              <w:t>«В» класс</w:t>
            </w:r>
          </w:p>
        </w:tc>
      </w:tr>
    </w:tbl>
    <w:p w:rsidR="003C3F70" w:rsidRPr="00EA0B1B" w:rsidRDefault="003C3F70" w:rsidP="003C3F70">
      <w:pPr>
        <w:widowControl w:val="0"/>
        <w:spacing w:after="0" w:line="240" w:lineRule="exact"/>
        <w:rPr>
          <w:rFonts w:ascii="Courier New" w:eastAsia="Courier New" w:hAnsi="Courier New" w:cs="Courier New"/>
          <w:color w:val="000000"/>
          <w:sz w:val="28"/>
          <w:szCs w:val="28"/>
        </w:rPr>
      </w:pPr>
    </w:p>
    <w:tbl>
      <w:tblPr>
        <w:tblOverlap w:val="never"/>
        <w:tblW w:w="0" w:type="auto"/>
        <w:jc w:val="center"/>
        <w:tblLayout w:type="fixed"/>
        <w:tblCellMar>
          <w:left w:w="10" w:type="dxa"/>
          <w:right w:w="10" w:type="dxa"/>
        </w:tblCellMar>
        <w:tblLook w:val="04A0"/>
      </w:tblPr>
      <w:tblGrid>
        <w:gridCol w:w="4522"/>
        <w:gridCol w:w="5270"/>
      </w:tblGrid>
      <w:tr w:rsidR="003C3F70" w:rsidRPr="00EA0B1B" w:rsidTr="00AA1162">
        <w:trPr>
          <w:trHeight w:hRule="exact" w:val="662"/>
          <w:jc w:val="center"/>
        </w:trPr>
        <w:tc>
          <w:tcPr>
            <w:tcW w:w="4522" w:type="dxa"/>
            <w:tcBorders>
              <w:top w:val="single" w:sz="4" w:space="0" w:color="auto"/>
              <w:left w:val="single" w:sz="4" w:space="0" w:color="auto"/>
            </w:tcBorders>
            <w:shd w:val="clear" w:color="auto" w:fill="FFFFFF"/>
          </w:tcPr>
          <w:p w:rsidR="003C3F70" w:rsidRPr="00EA0B1B" w:rsidRDefault="003C3F70" w:rsidP="00AA1162">
            <w:pPr>
              <w:framePr w:w="9792" w:wrap="notBeside" w:vAnchor="text" w:hAnchor="text" w:xAlign="center" w:y="1"/>
              <w:widowControl w:val="0"/>
              <w:spacing w:after="0" w:line="322" w:lineRule="exact"/>
              <w:ind w:left="120"/>
              <w:rPr>
                <w:rFonts w:ascii="Times New Roman" w:eastAsia="Times New Roman" w:hAnsi="Times New Roman" w:cs="Times New Roman"/>
                <w:color w:val="000000"/>
                <w:sz w:val="28"/>
                <w:szCs w:val="28"/>
              </w:rPr>
            </w:pPr>
            <w:r w:rsidRPr="00EA0B1B">
              <w:rPr>
                <w:rFonts w:ascii="Times New Roman" w:eastAsia="Times New Roman" w:hAnsi="Times New Roman" w:cs="Times New Roman"/>
                <w:color w:val="000000"/>
                <w:sz w:val="28"/>
                <w:szCs w:val="28"/>
              </w:rPr>
              <w:t>фамилия, имя, отчество научного руководителя (полностью)</w:t>
            </w:r>
          </w:p>
        </w:tc>
        <w:tc>
          <w:tcPr>
            <w:tcW w:w="5270" w:type="dxa"/>
            <w:tcBorders>
              <w:top w:val="single" w:sz="4" w:space="0" w:color="auto"/>
              <w:left w:val="single" w:sz="4" w:space="0" w:color="auto"/>
              <w:right w:val="single" w:sz="4" w:space="0" w:color="auto"/>
            </w:tcBorders>
            <w:shd w:val="clear" w:color="auto" w:fill="FFFFFF"/>
          </w:tcPr>
          <w:p w:rsidR="003C3F70" w:rsidRPr="009307F7" w:rsidRDefault="009307F7" w:rsidP="009307F7">
            <w:pPr>
              <w:framePr w:w="9792" w:wrap="notBeside" w:vAnchor="text" w:hAnchor="text" w:xAlign="center" w:y="1"/>
              <w:widowControl w:val="0"/>
              <w:spacing w:after="0" w:line="240" w:lineRule="auto"/>
              <w:ind w:left="146"/>
              <w:rPr>
                <w:rFonts w:ascii="Times New Roman" w:eastAsia="Courier New" w:hAnsi="Times New Roman" w:cs="Times New Roman"/>
                <w:color w:val="000000"/>
                <w:sz w:val="28"/>
                <w:szCs w:val="28"/>
              </w:rPr>
            </w:pPr>
            <w:r w:rsidRPr="009307F7">
              <w:rPr>
                <w:rFonts w:ascii="Times New Roman" w:eastAsia="Courier New" w:hAnsi="Times New Roman" w:cs="Times New Roman"/>
                <w:color w:val="000000"/>
                <w:sz w:val="28"/>
                <w:szCs w:val="28"/>
              </w:rPr>
              <w:t>Володина Вера Анатольевна</w:t>
            </w:r>
          </w:p>
        </w:tc>
      </w:tr>
      <w:tr w:rsidR="003C3F70" w:rsidRPr="00EA0B1B" w:rsidTr="009307F7">
        <w:trPr>
          <w:trHeight w:hRule="exact" w:val="1057"/>
          <w:jc w:val="center"/>
        </w:trPr>
        <w:tc>
          <w:tcPr>
            <w:tcW w:w="4522" w:type="dxa"/>
            <w:tcBorders>
              <w:top w:val="single" w:sz="4" w:space="0" w:color="auto"/>
              <w:left w:val="single" w:sz="4" w:space="0" w:color="auto"/>
              <w:bottom w:val="single" w:sz="4" w:space="0" w:color="auto"/>
            </w:tcBorders>
            <w:shd w:val="clear" w:color="auto" w:fill="FFFFFF"/>
          </w:tcPr>
          <w:p w:rsidR="003C3F70" w:rsidRPr="00EA0B1B" w:rsidRDefault="003C3F70" w:rsidP="00AA1162">
            <w:pPr>
              <w:framePr w:w="9792" w:wrap="notBeside" w:vAnchor="text" w:hAnchor="text" w:xAlign="center" w:y="1"/>
              <w:widowControl w:val="0"/>
              <w:spacing w:after="0" w:line="280" w:lineRule="exact"/>
              <w:ind w:left="120"/>
              <w:rPr>
                <w:rFonts w:ascii="Times New Roman" w:eastAsia="Times New Roman" w:hAnsi="Times New Roman" w:cs="Times New Roman"/>
                <w:color w:val="000000"/>
                <w:sz w:val="28"/>
                <w:szCs w:val="28"/>
              </w:rPr>
            </w:pPr>
            <w:r w:rsidRPr="00EA0B1B">
              <w:rPr>
                <w:rFonts w:ascii="Times New Roman" w:eastAsia="Times New Roman" w:hAnsi="Times New Roman" w:cs="Times New Roman"/>
                <w:color w:val="000000"/>
                <w:sz w:val="28"/>
                <w:szCs w:val="28"/>
              </w:rPr>
              <w:t>место работы руководителя</w:t>
            </w:r>
          </w:p>
        </w:tc>
        <w:tc>
          <w:tcPr>
            <w:tcW w:w="5270" w:type="dxa"/>
            <w:tcBorders>
              <w:top w:val="single" w:sz="4" w:space="0" w:color="auto"/>
              <w:left w:val="single" w:sz="4" w:space="0" w:color="auto"/>
              <w:bottom w:val="single" w:sz="4" w:space="0" w:color="auto"/>
              <w:right w:val="single" w:sz="4" w:space="0" w:color="auto"/>
            </w:tcBorders>
            <w:shd w:val="clear" w:color="auto" w:fill="FFFFFF"/>
          </w:tcPr>
          <w:p w:rsidR="009307F7" w:rsidRPr="009307F7" w:rsidRDefault="009307F7" w:rsidP="009307F7">
            <w:pPr>
              <w:framePr w:w="9792" w:wrap="notBeside" w:vAnchor="text" w:hAnchor="text" w:xAlign="center" w:y="1"/>
              <w:spacing w:after="0" w:line="240" w:lineRule="auto"/>
              <w:ind w:left="146" w:right="-143"/>
              <w:rPr>
                <w:rFonts w:ascii="Times New Roman" w:hAnsi="Times New Roman" w:cs="Times New Roman"/>
                <w:sz w:val="28"/>
                <w:szCs w:val="28"/>
              </w:rPr>
            </w:pPr>
            <w:r w:rsidRPr="009307F7">
              <w:rPr>
                <w:rFonts w:ascii="Times New Roman" w:hAnsi="Times New Roman" w:cs="Times New Roman"/>
                <w:sz w:val="28"/>
                <w:szCs w:val="28"/>
              </w:rPr>
              <w:t>Муниципальное автономное общеобразовательное учреждение «Гимназия №1»</w:t>
            </w:r>
          </w:p>
          <w:p w:rsidR="003C3F70" w:rsidRPr="009307F7" w:rsidRDefault="003C3F70" w:rsidP="009307F7">
            <w:pPr>
              <w:framePr w:w="9792" w:wrap="notBeside" w:vAnchor="text" w:hAnchor="text" w:xAlign="center" w:y="1"/>
              <w:widowControl w:val="0"/>
              <w:spacing w:after="0" w:line="240" w:lineRule="auto"/>
              <w:ind w:left="146"/>
              <w:rPr>
                <w:rFonts w:ascii="Times New Roman" w:eastAsia="Courier New" w:hAnsi="Times New Roman" w:cs="Times New Roman"/>
                <w:color w:val="000000"/>
                <w:sz w:val="28"/>
                <w:szCs w:val="28"/>
              </w:rPr>
            </w:pPr>
          </w:p>
        </w:tc>
      </w:tr>
      <w:tr w:rsidR="003C3F70" w:rsidRPr="00EA0B1B" w:rsidTr="00AA1162">
        <w:trPr>
          <w:trHeight w:hRule="exact" w:val="336"/>
          <w:jc w:val="center"/>
        </w:trPr>
        <w:tc>
          <w:tcPr>
            <w:tcW w:w="4522" w:type="dxa"/>
            <w:tcBorders>
              <w:top w:val="single" w:sz="4" w:space="0" w:color="auto"/>
              <w:left w:val="single" w:sz="4" w:space="0" w:color="auto"/>
              <w:bottom w:val="single" w:sz="4" w:space="0" w:color="auto"/>
            </w:tcBorders>
            <w:shd w:val="clear" w:color="auto" w:fill="FFFFFF"/>
          </w:tcPr>
          <w:p w:rsidR="003C3F70" w:rsidRPr="00EA0B1B" w:rsidRDefault="003C3F70" w:rsidP="00AA1162">
            <w:pPr>
              <w:framePr w:w="9792" w:wrap="notBeside" w:vAnchor="text" w:hAnchor="text" w:xAlign="center" w:y="1"/>
              <w:widowControl w:val="0"/>
              <w:spacing w:after="0" w:line="280" w:lineRule="exact"/>
              <w:ind w:left="120"/>
              <w:rPr>
                <w:rFonts w:ascii="Times New Roman" w:eastAsia="Times New Roman" w:hAnsi="Times New Roman" w:cs="Times New Roman"/>
                <w:color w:val="000000"/>
                <w:sz w:val="28"/>
                <w:szCs w:val="28"/>
              </w:rPr>
            </w:pPr>
            <w:r w:rsidRPr="00EA0B1B">
              <w:rPr>
                <w:rFonts w:ascii="Times New Roman" w:eastAsia="Times New Roman" w:hAnsi="Times New Roman" w:cs="Times New Roman"/>
                <w:color w:val="000000"/>
                <w:sz w:val="28"/>
                <w:szCs w:val="28"/>
              </w:rPr>
              <w:t>должность руководителя</w:t>
            </w:r>
          </w:p>
        </w:tc>
        <w:tc>
          <w:tcPr>
            <w:tcW w:w="5270" w:type="dxa"/>
            <w:tcBorders>
              <w:top w:val="single" w:sz="4" w:space="0" w:color="auto"/>
              <w:left w:val="single" w:sz="4" w:space="0" w:color="auto"/>
              <w:bottom w:val="single" w:sz="4" w:space="0" w:color="auto"/>
              <w:right w:val="single" w:sz="4" w:space="0" w:color="auto"/>
            </w:tcBorders>
            <w:shd w:val="clear" w:color="auto" w:fill="FFFFFF"/>
          </w:tcPr>
          <w:p w:rsidR="003C3F70" w:rsidRPr="009307F7" w:rsidRDefault="009307F7" w:rsidP="009307F7">
            <w:pPr>
              <w:framePr w:w="9792" w:wrap="notBeside" w:vAnchor="text" w:hAnchor="text" w:xAlign="center" w:y="1"/>
              <w:widowControl w:val="0"/>
              <w:spacing w:after="0" w:line="240" w:lineRule="auto"/>
              <w:ind w:left="146"/>
              <w:rPr>
                <w:rFonts w:ascii="Times New Roman" w:eastAsia="Courier New" w:hAnsi="Times New Roman" w:cs="Times New Roman"/>
                <w:color w:val="000000"/>
                <w:sz w:val="28"/>
                <w:szCs w:val="28"/>
              </w:rPr>
            </w:pPr>
            <w:r w:rsidRPr="009307F7">
              <w:rPr>
                <w:rFonts w:ascii="Times New Roman" w:eastAsia="Courier New" w:hAnsi="Times New Roman" w:cs="Times New Roman"/>
                <w:color w:val="000000"/>
                <w:sz w:val="28"/>
                <w:szCs w:val="28"/>
              </w:rPr>
              <w:t>Учитель начальных классов</w:t>
            </w:r>
          </w:p>
        </w:tc>
      </w:tr>
    </w:tbl>
    <w:p w:rsidR="003C3F70" w:rsidRPr="00EA0B1B" w:rsidRDefault="003C3F70" w:rsidP="003C3F70">
      <w:pPr>
        <w:widowControl w:val="0"/>
        <w:spacing w:after="0" w:line="240" w:lineRule="auto"/>
        <w:rPr>
          <w:rFonts w:ascii="Courier New" w:eastAsia="Courier New" w:hAnsi="Courier New" w:cs="Courier New"/>
          <w:color w:val="000000"/>
          <w:sz w:val="28"/>
          <w:szCs w:val="28"/>
        </w:rPr>
      </w:pPr>
    </w:p>
    <w:p w:rsidR="003C3F70" w:rsidRPr="00EA0B1B" w:rsidRDefault="003C3F70" w:rsidP="003C3F70">
      <w:pPr>
        <w:spacing w:after="0" w:line="240" w:lineRule="auto"/>
        <w:rPr>
          <w:rFonts w:ascii="Times New Roman" w:hAnsi="Times New Roman" w:cs="Times New Roman"/>
          <w:b/>
          <w:sz w:val="28"/>
          <w:szCs w:val="28"/>
        </w:rPr>
      </w:pPr>
    </w:p>
    <w:p w:rsidR="003C3F70" w:rsidRPr="00EA0B1B" w:rsidRDefault="003C3F70" w:rsidP="003C3F70">
      <w:pPr>
        <w:spacing w:after="0" w:line="240" w:lineRule="auto"/>
        <w:jc w:val="center"/>
        <w:rPr>
          <w:rFonts w:ascii="Times New Roman" w:hAnsi="Times New Roman" w:cs="Times New Roman"/>
          <w:b/>
          <w:sz w:val="28"/>
          <w:szCs w:val="28"/>
        </w:rPr>
      </w:pPr>
    </w:p>
    <w:p w:rsidR="003C3F70" w:rsidRPr="00EA0B1B" w:rsidRDefault="003C3F70" w:rsidP="003C3F70">
      <w:pPr>
        <w:spacing w:after="0" w:line="240" w:lineRule="auto"/>
        <w:jc w:val="center"/>
        <w:rPr>
          <w:rFonts w:ascii="Times New Roman" w:hAnsi="Times New Roman" w:cs="Times New Roman"/>
          <w:b/>
          <w:sz w:val="28"/>
          <w:szCs w:val="28"/>
        </w:rPr>
      </w:pPr>
    </w:p>
    <w:p w:rsidR="003C3F70" w:rsidRPr="00EA0B1B" w:rsidRDefault="003C3F70" w:rsidP="003C3F70">
      <w:pPr>
        <w:spacing w:after="0" w:line="240" w:lineRule="auto"/>
        <w:jc w:val="center"/>
        <w:rPr>
          <w:rFonts w:ascii="Times New Roman" w:hAnsi="Times New Roman" w:cs="Times New Roman"/>
          <w:b/>
          <w:sz w:val="28"/>
          <w:szCs w:val="28"/>
        </w:rPr>
      </w:pPr>
    </w:p>
    <w:p w:rsidR="003C3F70" w:rsidRDefault="003C3F70" w:rsidP="003C3F70">
      <w:pPr>
        <w:spacing w:after="0" w:line="240" w:lineRule="auto"/>
        <w:jc w:val="center"/>
        <w:rPr>
          <w:rFonts w:ascii="Times New Roman" w:hAnsi="Times New Roman" w:cs="Times New Roman"/>
          <w:b/>
          <w:sz w:val="28"/>
          <w:szCs w:val="28"/>
        </w:rPr>
      </w:pPr>
    </w:p>
    <w:p w:rsidR="003C3F70" w:rsidRDefault="003C3F70" w:rsidP="003C3F70">
      <w:pPr>
        <w:spacing w:after="0" w:line="240" w:lineRule="auto"/>
        <w:jc w:val="center"/>
        <w:rPr>
          <w:rFonts w:ascii="Times New Roman" w:hAnsi="Times New Roman" w:cs="Times New Roman"/>
          <w:b/>
          <w:sz w:val="28"/>
          <w:szCs w:val="28"/>
        </w:rPr>
      </w:pPr>
    </w:p>
    <w:p w:rsidR="003C3F70" w:rsidRDefault="003C3F70" w:rsidP="003C3F70">
      <w:pPr>
        <w:spacing w:after="0" w:line="240" w:lineRule="auto"/>
        <w:jc w:val="center"/>
        <w:rPr>
          <w:rFonts w:ascii="Times New Roman" w:hAnsi="Times New Roman" w:cs="Times New Roman"/>
          <w:b/>
          <w:sz w:val="28"/>
          <w:szCs w:val="28"/>
        </w:rPr>
      </w:pPr>
    </w:p>
    <w:p w:rsidR="00091A12" w:rsidRDefault="00091A12" w:rsidP="00917465">
      <w:pPr>
        <w:spacing w:after="0" w:line="240" w:lineRule="auto"/>
        <w:rPr>
          <w:rFonts w:ascii="Times New Roman" w:hAnsi="Times New Roman" w:cs="Times New Roman"/>
          <w:b/>
          <w:sz w:val="28"/>
          <w:szCs w:val="28"/>
        </w:rPr>
      </w:pPr>
    </w:p>
    <w:p w:rsidR="00091A12" w:rsidRDefault="00091A12" w:rsidP="002A78D1">
      <w:pPr>
        <w:spacing w:after="0" w:line="240" w:lineRule="auto"/>
        <w:rPr>
          <w:rFonts w:ascii="Times New Roman" w:hAnsi="Times New Roman" w:cs="Times New Roman"/>
          <w:b/>
          <w:sz w:val="28"/>
          <w:szCs w:val="28"/>
        </w:rPr>
      </w:pPr>
    </w:p>
    <w:p w:rsidR="00091A12" w:rsidRDefault="00091A12" w:rsidP="003C3F70">
      <w:pPr>
        <w:spacing w:after="0" w:line="240" w:lineRule="auto"/>
        <w:jc w:val="center"/>
        <w:rPr>
          <w:rFonts w:ascii="Times New Roman" w:hAnsi="Times New Roman" w:cs="Times New Roman"/>
          <w:b/>
          <w:sz w:val="28"/>
          <w:szCs w:val="28"/>
        </w:rPr>
      </w:pPr>
    </w:p>
    <w:p w:rsidR="003C3F70" w:rsidRPr="00EA0B1B" w:rsidRDefault="003C3F70" w:rsidP="003C3F70">
      <w:pPr>
        <w:spacing w:after="0" w:line="240" w:lineRule="auto"/>
        <w:rPr>
          <w:rFonts w:ascii="Times New Roman" w:hAnsi="Times New Roman" w:cs="Times New Roman"/>
          <w:b/>
          <w:sz w:val="28"/>
          <w:szCs w:val="28"/>
        </w:rPr>
      </w:pPr>
    </w:p>
    <w:p w:rsidR="003C3F70" w:rsidRDefault="003C3F70" w:rsidP="003C3F70">
      <w:pPr>
        <w:spacing w:after="0" w:line="240" w:lineRule="auto"/>
        <w:rPr>
          <w:rFonts w:ascii="Times New Roman" w:hAnsi="Times New Roman" w:cs="Times New Roman"/>
          <w:sz w:val="28"/>
          <w:szCs w:val="28"/>
        </w:rPr>
      </w:pPr>
    </w:p>
    <w:p w:rsidR="00D17DF2" w:rsidRPr="00C13F27" w:rsidRDefault="003C3F70" w:rsidP="00C13F27">
      <w:pPr>
        <w:spacing w:after="0" w:line="240" w:lineRule="auto"/>
        <w:jc w:val="center"/>
        <w:rPr>
          <w:rFonts w:ascii="Times New Roman" w:hAnsi="Times New Roman" w:cs="Times New Roman"/>
          <w:sz w:val="28"/>
          <w:szCs w:val="28"/>
        </w:rPr>
      </w:pPr>
      <w:r w:rsidRPr="00EA0B1B">
        <w:rPr>
          <w:rFonts w:ascii="Times New Roman" w:hAnsi="Times New Roman" w:cs="Times New Roman"/>
          <w:sz w:val="28"/>
          <w:szCs w:val="28"/>
        </w:rPr>
        <w:t>Соликамск -</w:t>
      </w:r>
      <w:r w:rsidR="00C616B2">
        <w:rPr>
          <w:rFonts w:ascii="Times New Roman" w:hAnsi="Times New Roman" w:cs="Times New Roman"/>
          <w:sz w:val="28"/>
          <w:szCs w:val="28"/>
        </w:rPr>
        <w:t xml:space="preserve">  2021</w:t>
      </w:r>
    </w:p>
    <w:p w:rsidR="00B105B6" w:rsidRPr="002905E9" w:rsidRDefault="00B105B6" w:rsidP="00B105B6">
      <w:pPr>
        <w:spacing w:after="0" w:line="360" w:lineRule="auto"/>
        <w:jc w:val="center"/>
        <w:rPr>
          <w:rFonts w:ascii="Times New Roman" w:eastAsia="Times New Roman" w:hAnsi="Times New Roman" w:cs="Times New Roman"/>
          <w:b/>
          <w:sz w:val="32"/>
          <w:szCs w:val="28"/>
        </w:rPr>
      </w:pPr>
      <w:r w:rsidRPr="002905E9">
        <w:rPr>
          <w:rFonts w:ascii="Times New Roman" w:eastAsia="Times New Roman" w:hAnsi="Times New Roman" w:cs="Times New Roman"/>
          <w:b/>
          <w:sz w:val="32"/>
          <w:szCs w:val="28"/>
        </w:rPr>
        <w:lastRenderedPageBreak/>
        <w:t>Оглавление</w:t>
      </w:r>
    </w:p>
    <w:p w:rsidR="00B105B6" w:rsidRPr="00223524" w:rsidRDefault="00B105B6" w:rsidP="00B105B6">
      <w:pPr>
        <w:spacing w:after="0" w:line="360" w:lineRule="auto"/>
        <w:jc w:val="center"/>
        <w:rPr>
          <w:rFonts w:ascii="Times New Roman" w:eastAsia="Times New Roman" w:hAnsi="Times New Roman" w:cs="Times New Roman"/>
          <w:b/>
          <w:sz w:val="28"/>
          <w:szCs w:val="28"/>
          <w:highlight w:val="yellow"/>
        </w:rPr>
      </w:pPr>
    </w:p>
    <w:tbl>
      <w:tblPr>
        <w:tblW w:w="0" w:type="auto"/>
        <w:tblLook w:val="01E0"/>
      </w:tblPr>
      <w:tblGrid>
        <w:gridCol w:w="9055"/>
        <w:gridCol w:w="516"/>
      </w:tblGrid>
      <w:tr w:rsidR="00B105B6" w:rsidRPr="00223524" w:rsidTr="004F53AE">
        <w:tc>
          <w:tcPr>
            <w:tcW w:w="9055" w:type="dxa"/>
            <w:vAlign w:val="center"/>
          </w:tcPr>
          <w:p w:rsidR="00B105B6" w:rsidRPr="00572648" w:rsidRDefault="00B105B6" w:rsidP="00B105B6">
            <w:pPr>
              <w:spacing w:after="0" w:line="360" w:lineRule="auto"/>
              <w:jc w:val="center"/>
              <w:rPr>
                <w:rFonts w:ascii="Times New Roman" w:eastAsia="Times New Roman" w:hAnsi="Times New Roman" w:cs="Times New Roman"/>
                <w:sz w:val="28"/>
                <w:szCs w:val="28"/>
              </w:rPr>
            </w:pPr>
            <w:r w:rsidRPr="00572648">
              <w:rPr>
                <w:rFonts w:ascii="Times New Roman" w:eastAsia="Times New Roman" w:hAnsi="Times New Roman" w:cs="Times New Roman"/>
                <w:sz w:val="28"/>
                <w:szCs w:val="28"/>
              </w:rPr>
              <w:t>Введение……………………………………………………………………</w:t>
            </w:r>
            <w:r w:rsidRPr="00572648">
              <w:rPr>
                <w:rFonts w:ascii="Times New Roman" w:hAnsi="Times New Roman"/>
                <w:sz w:val="28"/>
                <w:szCs w:val="28"/>
              </w:rPr>
              <w:t>….</w:t>
            </w:r>
          </w:p>
        </w:tc>
        <w:tc>
          <w:tcPr>
            <w:tcW w:w="516" w:type="dxa"/>
            <w:vAlign w:val="center"/>
          </w:tcPr>
          <w:p w:rsidR="00B105B6" w:rsidRPr="00683F43" w:rsidRDefault="00917465" w:rsidP="00B105B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B105B6" w:rsidRPr="00223524" w:rsidTr="004F53AE">
        <w:tc>
          <w:tcPr>
            <w:tcW w:w="9055" w:type="dxa"/>
            <w:vAlign w:val="center"/>
          </w:tcPr>
          <w:p w:rsidR="00B105B6" w:rsidRPr="00572648" w:rsidRDefault="00917465" w:rsidP="002B2AB3">
            <w:pPr>
              <w:spacing w:after="0" w:line="360" w:lineRule="auto"/>
              <w:rPr>
                <w:rFonts w:ascii="Times New Roman" w:hAnsi="Times New Roman" w:cs="Times New Roman"/>
                <w:sz w:val="28"/>
                <w:szCs w:val="32"/>
              </w:rPr>
            </w:pPr>
            <w:r>
              <w:rPr>
                <w:rFonts w:ascii="Times New Roman" w:hAnsi="Times New Roman" w:cs="Times New Roman"/>
                <w:sz w:val="28"/>
                <w:szCs w:val="32"/>
              </w:rPr>
              <w:t xml:space="preserve">Глава 1. </w:t>
            </w:r>
            <w:r w:rsidRPr="00917465">
              <w:rPr>
                <w:rFonts w:ascii="Times New Roman" w:hAnsi="Times New Roman" w:cs="Times New Roman"/>
                <w:color w:val="000000"/>
                <w:sz w:val="28"/>
                <w:szCs w:val="28"/>
              </w:rPr>
              <w:t>История вышивки</w:t>
            </w:r>
            <w:r>
              <w:rPr>
                <w:rFonts w:ascii="Times New Roman" w:hAnsi="Times New Roman" w:cs="Times New Roman"/>
                <w:sz w:val="28"/>
                <w:szCs w:val="28"/>
              </w:rPr>
              <w:t xml:space="preserve"> </w:t>
            </w:r>
            <w:r w:rsidR="00B105B6">
              <w:rPr>
                <w:rFonts w:ascii="Times New Roman" w:hAnsi="Times New Roman" w:cs="Times New Roman"/>
                <w:sz w:val="28"/>
                <w:szCs w:val="28"/>
              </w:rPr>
              <w:t>…</w:t>
            </w:r>
            <w:r>
              <w:rPr>
                <w:rFonts w:ascii="Times New Roman" w:hAnsi="Times New Roman" w:cs="Times New Roman"/>
                <w:sz w:val="28"/>
                <w:szCs w:val="28"/>
              </w:rPr>
              <w:t>…………………….</w:t>
            </w:r>
            <w:r w:rsidR="00B105B6">
              <w:rPr>
                <w:rFonts w:ascii="Times New Roman" w:hAnsi="Times New Roman" w:cs="Times New Roman"/>
                <w:sz w:val="28"/>
                <w:szCs w:val="28"/>
              </w:rPr>
              <w:t>…………………………..</w:t>
            </w:r>
          </w:p>
        </w:tc>
        <w:tc>
          <w:tcPr>
            <w:tcW w:w="516" w:type="dxa"/>
            <w:vAlign w:val="center"/>
          </w:tcPr>
          <w:p w:rsidR="00B105B6" w:rsidRPr="0080242A" w:rsidRDefault="00917465" w:rsidP="00B105B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B105B6" w:rsidRPr="00223524" w:rsidTr="004F53AE">
        <w:tc>
          <w:tcPr>
            <w:tcW w:w="9055" w:type="dxa"/>
            <w:vAlign w:val="center"/>
          </w:tcPr>
          <w:p w:rsidR="00B105B6" w:rsidRPr="00572648" w:rsidRDefault="00B105B6" w:rsidP="00B105B6">
            <w:pPr>
              <w:spacing w:after="0" w:line="360" w:lineRule="auto"/>
              <w:jc w:val="center"/>
              <w:rPr>
                <w:rFonts w:ascii="Times New Roman" w:hAnsi="Times New Roman"/>
                <w:sz w:val="28"/>
                <w:szCs w:val="28"/>
              </w:rPr>
            </w:pPr>
            <w:r w:rsidRPr="00572648">
              <w:rPr>
                <w:rFonts w:ascii="Times New Roman" w:hAnsi="Times New Roman"/>
                <w:sz w:val="28"/>
                <w:szCs w:val="28"/>
              </w:rPr>
              <w:t>Выводы по главе 1……………………………………………………………</w:t>
            </w:r>
          </w:p>
        </w:tc>
        <w:tc>
          <w:tcPr>
            <w:tcW w:w="516" w:type="dxa"/>
            <w:vAlign w:val="center"/>
          </w:tcPr>
          <w:p w:rsidR="00B105B6" w:rsidRPr="0080242A" w:rsidRDefault="00917465" w:rsidP="00B105B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r>
      <w:tr w:rsidR="00B105B6" w:rsidRPr="00917465" w:rsidTr="004F53AE">
        <w:tc>
          <w:tcPr>
            <w:tcW w:w="9055" w:type="dxa"/>
            <w:vAlign w:val="center"/>
          </w:tcPr>
          <w:p w:rsidR="00B105B6" w:rsidRPr="00917465" w:rsidRDefault="00B105B6" w:rsidP="00C65011">
            <w:pPr>
              <w:tabs>
                <w:tab w:val="left" w:pos="0"/>
              </w:tabs>
              <w:spacing w:after="0" w:line="360" w:lineRule="auto"/>
              <w:contextualSpacing/>
              <w:rPr>
                <w:rFonts w:ascii="Times New Roman" w:hAnsi="Times New Roman" w:cs="Times New Roman"/>
                <w:sz w:val="32"/>
                <w:szCs w:val="28"/>
              </w:rPr>
            </w:pPr>
            <w:r w:rsidRPr="00917465">
              <w:rPr>
                <w:rFonts w:ascii="Times New Roman" w:hAnsi="Times New Roman" w:cs="Times New Roman"/>
                <w:sz w:val="28"/>
                <w:szCs w:val="32"/>
              </w:rPr>
              <w:t>Глава 2.</w:t>
            </w:r>
            <w:r w:rsidR="000226B2" w:rsidRPr="00917465">
              <w:rPr>
                <w:rFonts w:ascii="Times New Roman" w:eastAsia="Times New Roman" w:hAnsi="Times New Roman" w:cs="Times New Roman"/>
                <w:color w:val="0C0C0C"/>
                <w:kern w:val="36"/>
                <w:sz w:val="28"/>
                <w:szCs w:val="28"/>
              </w:rPr>
              <w:t xml:space="preserve"> </w:t>
            </w:r>
            <w:r w:rsidR="00917465" w:rsidRPr="00917465">
              <w:rPr>
                <w:rFonts w:ascii="Times New Roman" w:eastAsia="Times New Roman" w:hAnsi="Times New Roman" w:cs="Times New Roman"/>
                <w:sz w:val="28"/>
                <w:szCs w:val="28"/>
              </w:rPr>
              <w:t>Особенности современной и бабушкиной вышивки.</w:t>
            </w:r>
          </w:p>
        </w:tc>
        <w:tc>
          <w:tcPr>
            <w:tcW w:w="516" w:type="dxa"/>
            <w:vAlign w:val="center"/>
          </w:tcPr>
          <w:p w:rsidR="00B105B6" w:rsidRPr="00917465" w:rsidRDefault="00917465" w:rsidP="00B105B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r>
      <w:tr w:rsidR="00B105B6" w:rsidRPr="00223524" w:rsidTr="004F53AE">
        <w:tc>
          <w:tcPr>
            <w:tcW w:w="9055" w:type="dxa"/>
            <w:vAlign w:val="center"/>
          </w:tcPr>
          <w:p w:rsidR="00B105B6" w:rsidRPr="00572648" w:rsidRDefault="00B105B6" w:rsidP="00B105B6">
            <w:pPr>
              <w:spacing w:after="0" w:line="360" w:lineRule="auto"/>
              <w:jc w:val="center"/>
              <w:rPr>
                <w:rFonts w:ascii="Times New Roman" w:eastAsia="Times New Roman" w:hAnsi="Times New Roman" w:cs="Times New Roman"/>
                <w:sz w:val="28"/>
                <w:szCs w:val="28"/>
              </w:rPr>
            </w:pPr>
            <w:r w:rsidRPr="00572648">
              <w:rPr>
                <w:rFonts w:ascii="Times New Roman" w:eastAsia="Times New Roman" w:hAnsi="Times New Roman" w:cs="Times New Roman"/>
                <w:sz w:val="28"/>
                <w:szCs w:val="28"/>
              </w:rPr>
              <w:t>Выводы по главе 2……………………………………………………………</w:t>
            </w:r>
          </w:p>
        </w:tc>
        <w:tc>
          <w:tcPr>
            <w:tcW w:w="516" w:type="dxa"/>
            <w:vAlign w:val="center"/>
          </w:tcPr>
          <w:p w:rsidR="00B105B6" w:rsidRPr="0080242A" w:rsidRDefault="00917465" w:rsidP="00B105B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r>
      <w:tr w:rsidR="00B105B6" w:rsidRPr="00223524" w:rsidTr="004F53AE">
        <w:tc>
          <w:tcPr>
            <w:tcW w:w="9055" w:type="dxa"/>
            <w:vAlign w:val="center"/>
          </w:tcPr>
          <w:p w:rsidR="00B105B6" w:rsidRPr="00572648" w:rsidRDefault="00B105B6" w:rsidP="00B105B6">
            <w:pPr>
              <w:spacing w:after="0" w:line="360" w:lineRule="auto"/>
              <w:jc w:val="center"/>
              <w:rPr>
                <w:rFonts w:ascii="Times New Roman" w:eastAsia="Times New Roman" w:hAnsi="Times New Roman" w:cs="Times New Roman"/>
                <w:sz w:val="28"/>
                <w:szCs w:val="28"/>
              </w:rPr>
            </w:pPr>
            <w:r w:rsidRPr="00572648">
              <w:rPr>
                <w:rFonts w:ascii="Times New Roman" w:eastAsia="Times New Roman" w:hAnsi="Times New Roman" w:cs="Times New Roman"/>
                <w:sz w:val="28"/>
                <w:szCs w:val="28"/>
              </w:rPr>
              <w:t>Заключение…………………………………………………………………</w:t>
            </w:r>
            <w:r w:rsidRPr="00572648">
              <w:rPr>
                <w:rFonts w:ascii="Times New Roman" w:hAnsi="Times New Roman"/>
                <w:sz w:val="28"/>
                <w:szCs w:val="28"/>
              </w:rPr>
              <w:t>….</w:t>
            </w:r>
          </w:p>
        </w:tc>
        <w:tc>
          <w:tcPr>
            <w:tcW w:w="516" w:type="dxa"/>
            <w:vAlign w:val="center"/>
          </w:tcPr>
          <w:p w:rsidR="00B105B6" w:rsidRPr="0080242A" w:rsidRDefault="00917465" w:rsidP="00B105B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r>
      <w:tr w:rsidR="00B105B6" w:rsidRPr="00C02900" w:rsidTr="004F53AE">
        <w:tc>
          <w:tcPr>
            <w:tcW w:w="9055" w:type="dxa"/>
            <w:vAlign w:val="center"/>
          </w:tcPr>
          <w:p w:rsidR="00B105B6" w:rsidRPr="00572648" w:rsidRDefault="00B105B6" w:rsidP="00B105B6">
            <w:pPr>
              <w:spacing w:after="0" w:line="360" w:lineRule="auto"/>
              <w:jc w:val="center"/>
              <w:rPr>
                <w:rFonts w:ascii="Times New Roman" w:eastAsia="Times New Roman" w:hAnsi="Times New Roman" w:cs="Times New Roman"/>
                <w:sz w:val="28"/>
                <w:szCs w:val="28"/>
              </w:rPr>
            </w:pPr>
            <w:r w:rsidRPr="00572648">
              <w:rPr>
                <w:rFonts w:ascii="Times New Roman" w:eastAsia="Times New Roman" w:hAnsi="Times New Roman" w:cs="Times New Roman"/>
                <w:sz w:val="28"/>
                <w:szCs w:val="28"/>
              </w:rPr>
              <w:t>Библиографический список…………………………………………………</w:t>
            </w:r>
            <w:r w:rsidRPr="00572648">
              <w:rPr>
                <w:rFonts w:ascii="Times New Roman" w:hAnsi="Times New Roman"/>
                <w:sz w:val="28"/>
                <w:szCs w:val="28"/>
              </w:rPr>
              <w:t>..</w:t>
            </w:r>
          </w:p>
        </w:tc>
        <w:tc>
          <w:tcPr>
            <w:tcW w:w="516" w:type="dxa"/>
            <w:vAlign w:val="center"/>
          </w:tcPr>
          <w:p w:rsidR="00B105B6" w:rsidRPr="0080242A" w:rsidRDefault="00917465" w:rsidP="00B105B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r>
      <w:tr w:rsidR="00917465" w:rsidRPr="00C02900" w:rsidTr="004F53AE">
        <w:tc>
          <w:tcPr>
            <w:tcW w:w="9055" w:type="dxa"/>
            <w:vAlign w:val="center"/>
          </w:tcPr>
          <w:p w:rsidR="00917465" w:rsidRPr="00572648" w:rsidRDefault="00917465" w:rsidP="00917465">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Приложения</w:t>
            </w:r>
          </w:p>
        </w:tc>
        <w:tc>
          <w:tcPr>
            <w:tcW w:w="516" w:type="dxa"/>
            <w:vAlign w:val="center"/>
          </w:tcPr>
          <w:p w:rsidR="00917465" w:rsidRPr="0080242A" w:rsidRDefault="00917465" w:rsidP="00B105B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r>
    </w:tbl>
    <w:p w:rsidR="0069222C" w:rsidRDefault="0069222C" w:rsidP="007933DE">
      <w:pPr>
        <w:spacing w:after="0" w:line="360" w:lineRule="auto"/>
        <w:ind w:firstLine="709"/>
        <w:contextualSpacing/>
        <w:jc w:val="both"/>
        <w:rPr>
          <w:rFonts w:ascii="Times New Roman" w:hAnsi="Times New Roman"/>
          <w:b/>
          <w:sz w:val="28"/>
          <w:szCs w:val="28"/>
        </w:rPr>
      </w:pPr>
    </w:p>
    <w:p w:rsidR="0069222C" w:rsidRDefault="0069222C" w:rsidP="007933DE">
      <w:pPr>
        <w:spacing w:after="0" w:line="360" w:lineRule="auto"/>
        <w:ind w:firstLine="709"/>
        <w:contextualSpacing/>
        <w:jc w:val="both"/>
        <w:rPr>
          <w:rFonts w:ascii="Times New Roman" w:hAnsi="Times New Roman"/>
          <w:b/>
          <w:sz w:val="28"/>
          <w:szCs w:val="28"/>
        </w:rPr>
      </w:pPr>
    </w:p>
    <w:p w:rsidR="0069222C" w:rsidRDefault="0069222C" w:rsidP="007933DE">
      <w:pPr>
        <w:spacing w:after="0" w:line="360" w:lineRule="auto"/>
        <w:ind w:firstLine="709"/>
        <w:contextualSpacing/>
        <w:jc w:val="both"/>
        <w:rPr>
          <w:rFonts w:ascii="Times New Roman" w:hAnsi="Times New Roman"/>
          <w:b/>
          <w:sz w:val="28"/>
          <w:szCs w:val="28"/>
        </w:rPr>
      </w:pPr>
    </w:p>
    <w:p w:rsidR="0069222C" w:rsidRDefault="0069222C" w:rsidP="007933DE">
      <w:pPr>
        <w:spacing w:after="0" w:line="360" w:lineRule="auto"/>
        <w:ind w:firstLine="709"/>
        <w:contextualSpacing/>
        <w:jc w:val="both"/>
        <w:rPr>
          <w:rFonts w:ascii="Times New Roman" w:hAnsi="Times New Roman"/>
          <w:b/>
          <w:sz w:val="28"/>
          <w:szCs w:val="28"/>
        </w:rPr>
      </w:pPr>
    </w:p>
    <w:p w:rsidR="0069222C" w:rsidRDefault="0069222C" w:rsidP="007933DE">
      <w:pPr>
        <w:spacing w:after="0" w:line="360" w:lineRule="auto"/>
        <w:ind w:firstLine="709"/>
        <w:contextualSpacing/>
        <w:jc w:val="both"/>
        <w:rPr>
          <w:rFonts w:ascii="Times New Roman" w:hAnsi="Times New Roman"/>
          <w:b/>
          <w:sz w:val="28"/>
          <w:szCs w:val="28"/>
        </w:rPr>
      </w:pPr>
    </w:p>
    <w:p w:rsidR="0069222C" w:rsidRDefault="0069222C" w:rsidP="007933DE">
      <w:pPr>
        <w:spacing w:after="0" w:line="360" w:lineRule="auto"/>
        <w:ind w:firstLine="709"/>
        <w:contextualSpacing/>
        <w:jc w:val="both"/>
        <w:rPr>
          <w:rFonts w:ascii="Times New Roman" w:hAnsi="Times New Roman"/>
          <w:b/>
          <w:sz w:val="28"/>
          <w:szCs w:val="28"/>
        </w:rPr>
      </w:pPr>
    </w:p>
    <w:p w:rsidR="0069222C" w:rsidRDefault="0069222C" w:rsidP="007933DE">
      <w:pPr>
        <w:spacing w:after="0" w:line="360" w:lineRule="auto"/>
        <w:ind w:firstLine="709"/>
        <w:contextualSpacing/>
        <w:jc w:val="both"/>
        <w:rPr>
          <w:rFonts w:ascii="Times New Roman" w:hAnsi="Times New Roman"/>
          <w:b/>
          <w:sz w:val="28"/>
          <w:szCs w:val="28"/>
        </w:rPr>
      </w:pPr>
    </w:p>
    <w:p w:rsidR="0069222C" w:rsidRDefault="0069222C" w:rsidP="007933DE">
      <w:pPr>
        <w:spacing w:after="0" w:line="360" w:lineRule="auto"/>
        <w:ind w:firstLine="709"/>
        <w:contextualSpacing/>
        <w:jc w:val="both"/>
        <w:rPr>
          <w:rFonts w:ascii="Times New Roman" w:hAnsi="Times New Roman"/>
          <w:b/>
          <w:sz w:val="28"/>
          <w:szCs w:val="28"/>
        </w:rPr>
      </w:pPr>
    </w:p>
    <w:p w:rsidR="0069222C" w:rsidRDefault="0069222C" w:rsidP="007933DE">
      <w:pPr>
        <w:spacing w:after="0" w:line="360" w:lineRule="auto"/>
        <w:ind w:firstLine="709"/>
        <w:contextualSpacing/>
        <w:jc w:val="both"/>
        <w:rPr>
          <w:rFonts w:ascii="Times New Roman" w:hAnsi="Times New Roman"/>
          <w:b/>
          <w:sz w:val="28"/>
          <w:szCs w:val="28"/>
        </w:rPr>
      </w:pPr>
    </w:p>
    <w:p w:rsidR="0069222C" w:rsidRDefault="0069222C" w:rsidP="007933DE">
      <w:pPr>
        <w:spacing w:after="0" w:line="360" w:lineRule="auto"/>
        <w:ind w:firstLine="709"/>
        <w:contextualSpacing/>
        <w:jc w:val="both"/>
        <w:rPr>
          <w:rFonts w:ascii="Times New Roman" w:hAnsi="Times New Roman"/>
          <w:b/>
          <w:sz w:val="28"/>
          <w:szCs w:val="28"/>
        </w:rPr>
      </w:pPr>
    </w:p>
    <w:p w:rsidR="0069222C" w:rsidRDefault="0069222C" w:rsidP="007933DE">
      <w:pPr>
        <w:spacing w:after="0" w:line="360" w:lineRule="auto"/>
        <w:ind w:firstLine="709"/>
        <w:contextualSpacing/>
        <w:jc w:val="both"/>
        <w:rPr>
          <w:rFonts w:ascii="Times New Roman" w:hAnsi="Times New Roman"/>
          <w:b/>
          <w:sz w:val="28"/>
          <w:szCs w:val="28"/>
        </w:rPr>
      </w:pPr>
    </w:p>
    <w:p w:rsidR="0069222C" w:rsidRDefault="0069222C" w:rsidP="007933DE">
      <w:pPr>
        <w:spacing w:after="0" w:line="360" w:lineRule="auto"/>
        <w:ind w:firstLine="709"/>
        <w:contextualSpacing/>
        <w:jc w:val="both"/>
        <w:rPr>
          <w:rFonts w:ascii="Times New Roman" w:hAnsi="Times New Roman"/>
          <w:b/>
          <w:sz w:val="28"/>
          <w:szCs w:val="28"/>
        </w:rPr>
      </w:pPr>
    </w:p>
    <w:p w:rsidR="0069222C" w:rsidRDefault="0069222C" w:rsidP="007933DE">
      <w:pPr>
        <w:spacing w:after="0" w:line="360" w:lineRule="auto"/>
        <w:ind w:firstLine="709"/>
        <w:contextualSpacing/>
        <w:jc w:val="both"/>
        <w:rPr>
          <w:rFonts w:ascii="Times New Roman" w:hAnsi="Times New Roman"/>
          <w:b/>
          <w:sz w:val="28"/>
          <w:szCs w:val="28"/>
        </w:rPr>
      </w:pPr>
    </w:p>
    <w:p w:rsidR="0069222C" w:rsidRDefault="0069222C" w:rsidP="007933DE">
      <w:pPr>
        <w:spacing w:after="0" w:line="360" w:lineRule="auto"/>
        <w:ind w:firstLine="709"/>
        <w:contextualSpacing/>
        <w:jc w:val="both"/>
        <w:rPr>
          <w:rFonts w:ascii="Times New Roman" w:hAnsi="Times New Roman"/>
          <w:b/>
          <w:sz w:val="28"/>
          <w:szCs w:val="28"/>
        </w:rPr>
      </w:pPr>
    </w:p>
    <w:p w:rsidR="0069222C" w:rsidRDefault="0069222C" w:rsidP="007933DE">
      <w:pPr>
        <w:spacing w:after="0" w:line="360" w:lineRule="auto"/>
        <w:ind w:firstLine="709"/>
        <w:contextualSpacing/>
        <w:jc w:val="both"/>
        <w:rPr>
          <w:rFonts w:ascii="Times New Roman" w:hAnsi="Times New Roman"/>
          <w:b/>
          <w:sz w:val="28"/>
          <w:szCs w:val="28"/>
        </w:rPr>
      </w:pPr>
    </w:p>
    <w:p w:rsidR="0069222C" w:rsidRDefault="0069222C" w:rsidP="007933DE">
      <w:pPr>
        <w:spacing w:after="0" w:line="360" w:lineRule="auto"/>
        <w:ind w:firstLine="709"/>
        <w:contextualSpacing/>
        <w:jc w:val="both"/>
        <w:rPr>
          <w:rFonts w:ascii="Times New Roman" w:hAnsi="Times New Roman"/>
          <w:b/>
          <w:sz w:val="28"/>
          <w:szCs w:val="28"/>
        </w:rPr>
      </w:pPr>
    </w:p>
    <w:p w:rsidR="0069222C" w:rsidRDefault="0069222C" w:rsidP="007933DE">
      <w:pPr>
        <w:spacing w:after="0" w:line="360" w:lineRule="auto"/>
        <w:ind w:firstLine="709"/>
        <w:contextualSpacing/>
        <w:jc w:val="both"/>
        <w:rPr>
          <w:rFonts w:ascii="Times New Roman" w:hAnsi="Times New Roman"/>
          <w:b/>
          <w:sz w:val="28"/>
          <w:szCs w:val="28"/>
        </w:rPr>
      </w:pPr>
    </w:p>
    <w:p w:rsidR="0069222C" w:rsidRDefault="0069222C" w:rsidP="007933DE">
      <w:pPr>
        <w:spacing w:after="0" w:line="360" w:lineRule="auto"/>
        <w:ind w:firstLine="709"/>
        <w:contextualSpacing/>
        <w:jc w:val="both"/>
        <w:rPr>
          <w:rFonts w:ascii="Times New Roman" w:hAnsi="Times New Roman"/>
          <w:b/>
          <w:sz w:val="28"/>
          <w:szCs w:val="28"/>
        </w:rPr>
      </w:pPr>
    </w:p>
    <w:p w:rsidR="00C13F27" w:rsidRDefault="00C13F27" w:rsidP="00C13F27">
      <w:pPr>
        <w:spacing w:after="0" w:line="360" w:lineRule="auto"/>
        <w:contextualSpacing/>
        <w:rPr>
          <w:rFonts w:ascii="Times New Roman" w:hAnsi="Times New Roman"/>
          <w:b/>
          <w:sz w:val="32"/>
          <w:szCs w:val="28"/>
        </w:rPr>
      </w:pPr>
    </w:p>
    <w:p w:rsidR="00E46410" w:rsidRPr="00061CD4" w:rsidRDefault="00E46410" w:rsidP="00C13F27">
      <w:pPr>
        <w:spacing w:after="0" w:line="360" w:lineRule="auto"/>
        <w:contextualSpacing/>
        <w:jc w:val="center"/>
        <w:rPr>
          <w:rFonts w:ascii="Times New Roman" w:hAnsi="Times New Roman"/>
          <w:b/>
          <w:sz w:val="32"/>
          <w:szCs w:val="28"/>
        </w:rPr>
      </w:pPr>
      <w:r w:rsidRPr="00061CD4">
        <w:rPr>
          <w:rFonts w:ascii="Times New Roman" w:hAnsi="Times New Roman"/>
          <w:b/>
          <w:sz w:val="32"/>
          <w:szCs w:val="28"/>
        </w:rPr>
        <w:lastRenderedPageBreak/>
        <w:t>Введение</w:t>
      </w:r>
    </w:p>
    <w:p w:rsidR="00E46410" w:rsidRPr="00C13F27" w:rsidRDefault="00E46410" w:rsidP="005E26A3">
      <w:pPr>
        <w:spacing w:line="360" w:lineRule="auto"/>
        <w:ind w:left="142" w:firstLine="567"/>
        <w:contextualSpacing/>
        <w:jc w:val="both"/>
        <w:rPr>
          <w:rFonts w:ascii="Times New Roman" w:hAnsi="Times New Roman" w:cs="Times New Roman"/>
          <w:sz w:val="28"/>
          <w:szCs w:val="28"/>
        </w:rPr>
      </w:pPr>
      <w:r w:rsidRPr="00C13F27">
        <w:rPr>
          <w:rFonts w:ascii="Times New Roman" w:hAnsi="Times New Roman" w:cs="Times New Roman"/>
          <w:sz w:val="28"/>
          <w:szCs w:val="28"/>
        </w:rPr>
        <w:t xml:space="preserve">В доме моей бабушки </w:t>
      </w:r>
      <w:r w:rsidR="009D12EF">
        <w:rPr>
          <w:rFonts w:ascii="Times New Roman" w:hAnsi="Times New Roman" w:cs="Times New Roman"/>
          <w:sz w:val="28"/>
          <w:szCs w:val="28"/>
        </w:rPr>
        <w:t>хранятся</w:t>
      </w:r>
      <w:r w:rsidRPr="00C13F27">
        <w:rPr>
          <w:rFonts w:ascii="Times New Roman" w:hAnsi="Times New Roman" w:cs="Times New Roman"/>
          <w:sz w:val="28"/>
          <w:szCs w:val="28"/>
        </w:rPr>
        <w:t xml:space="preserve"> старинн</w:t>
      </w:r>
      <w:r w:rsidR="00C13F27" w:rsidRPr="00C13F27">
        <w:rPr>
          <w:rFonts w:ascii="Times New Roman" w:hAnsi="Times New Roman" w:cs="Times New Roman"/>
          <w:sz w:val="28"/>
          <w:szCs w:val="28"/>
        </w:rPr>
        <w:t>ые салфетки</w:t>
      </w:r>
      <w:r w:rsidR="009D12EF">
        <w:rPr>
          <w:rFonts w:ascii="Times New Roman" w:hAnsi="Times New Roman" w:cs="Times New Roman"/>
          <w:sz w:val="28"/>
          <w:szCs w:val="28"/>
        </w:rPr>
        <w:t>, полотенца, скатерти</w:t>
      </w:r>
      <w:r w:rsidR="00C13F27" w:rsidRPr="00C13F27">
        <w:rPr>
          <w:rFonts w:ascii="Times New Roman" w:hAnsi="Times New Roman" w:cs="Times New Roman"/>
          <w:sz w:val="28"/>
          <w:szCs w:val="28"/>
        </w:rPr>
        <w:t xml:space="preserve"> с</w:t>
      </w:r>
      <w:r w:rsidR="00AA1162" w:rsidRPr="00C13F27">
        <w:rPr>
          <w:rFonts w:ascii="Times New Roman" w:hAnsi="Times New Roman" w:cs="Times New Roman"/>
          <w:sz w:val="28"/>
          <w:szCs w:val="28"/>
        </w:rPr>
        <w:t xml:space="preserve"> вышивкой, </w:t>
      </w:r>
      <w:r w:rsidRPr="00C13F27">
        <w:rPr>
          <w:rFonts w:ascii="Times New Roman" w:hAnsi="Times New Roman" w:cs="Times New Roman"/>
          <w:sz w:val="28"/>
          <w:szCs w:val="28"/>
        </w:rPr>
        <w:t>которые</w:t>
      </w:r>
      <w:r w:rsidR="00AA1162" w:rsidRPr="00C13F27">
        <w:rPr>
          <w:rFonts w:ascii="Times New Roman" w:hAnsi="Times New Roman" w:cs="Times New Roman"/>
          <w:sz w:val="28"/>
          <w:szCs w:val="28"/>
        </w:rPr>
        <w:t xml:space="preserve"> </w:t>
      </w:r>
      <w:r w:rsidR="00E051EB">
        <w:rPr>
          <w:rFonts w:ascii="Times New Roman" w:hAnsi="Times New Roman" w:cs="Times New Roman"/>
          <w:sz w:val="28"/>
          <w:szCs w:val="28"/>
        </w:rPr>
        <w:t xml:space="preserve">создала ещё моя прабабушка. Мне стало интересно, как они выполнялись, и мы решили </w:t>
      </w:r>
      <w:r w:rsidRPr="00C13F27">
        <w:rPr>
          <w:rFonts w:ascii="Times New Roman" w:hAnsi="Times New Roman" w:cs="Times New Roman"/>
          <w:sz w:val="28"/>
          <w:szCs w:val="28"/>
        </w:rPr>
        <w:t xml:space="preserve">исследовать их </w:t>
      </w:r>
      <w:r w:rsidR="00C13F27">
        <w:rPr>
          <w:rFonts w:ascii="Times New Roman" w:hAnsi="Times New Roman" w:cs="Times New Roman"/>
          <w:sz w:val="28"/>
          <w:szCs w:val="28"/>
        </w:rPr>
        <w:t xml:space="preserve">происхождение. </w:t>
      </w:r>
      <w:r w:rsidR="009D12EF">
        <w:rPr>
          <w:rFonts w:ascii="Times New Roman" w:hAnsi="Times New Roman" w:cs="Times New Roman"/>
          <w:bCs/>
          <w:iCs/>
          <w:sz w:val="28"/>
          <w:szCs w:val="28"/>
        </w:rPr>
        <w:t>Так возникла тема моей работы</w:t>
      </w:r>
      <w:r w:rsidRPr="00C13F27">
        <w:rPr>
          <w:rFonts w:ascii="Times New Roman" w:hAnsi="Times New Roman" w:cs="Times New Roman"/>
          <w:bCs/>
          <w:iCs/>
          <w:sz w:val="28"/>
          <w:szCs w:val="28"/>
        </w:rPr>
        <w:t>:</w:t>
      </w:r>
      <w:r w:rsidR="00C13F27">
        <w:rPr>
          <w:rFonts w:ascii="Times New Roman" w:hAnsi="Times New Roman" w:cs="Times New Roman"/>
          <w:sz w:val="28"/>
          <w:szCs w:val="28"/>
        </w:rPr>
        <w:t xml:space="preserve"> «Загадки бабушкиного сундука». А</w:t>
      </w:r>
      <w:r w:rsidRPr="00C13F27">
        <w:rPr>
          <w:rFonts w:ascii="Times New Roman" w:hAnsi="Times New Roman" w:cs="Times New Roman"/>
          <w:bCs/>
          <w:sz w:val="28"/>
          <w:szCs w:val="28"/>
        </w:rPr>
        <w:t>ктуальность темы заключается в связи поколений и сохранении семейных традиций.</w:t>
      </w:r>
    </w:p>
    <w:p w:rsidR="00E46410" w:rsidRPr="00E051EB" w:rsidRDefault="00E46410" w:rsidP="005E26A3">
      <w:pPr>
        <w:spacing w:line="360" w:lineRule="auto"/>
        <w:ind w:firstLine="567"/>
        <w:contextualSpacing/>
        <w:rPr>
          <w:rFonts w:ascii="Times New Roman" w:hAnsi="Times New Roman" w:cs="Times New Roman"/>
          <w:b/>
          <w:sz w:val="28"/>
          <w:szCs w:val="28"/>
        </w:rPr>
      </w:pPr>
      <w:r w:rsidRPr="00E051EB">
        <w:rPr>
          <w:rFonts w:ascii="Times New Roman" w:hAnsi="Times New Roman" w:cs="Times New Roman"/>
          <w:b/>
          <w:bCs/>
          <w:sz w:val="28"/>
          <w:szCs w:val="28"/>
        </w:rPr>
        <w:t>Цель работы</w:t>
      </w:r>
      <w:r w:rsidRPr="00E051EB">
        <w:rPr>
          <w:rFonts w:ascii="Times New Roman" w:hAnsi="Times New Roman" w:cs="Times New Roman"/>
          <w:bCs/>
          <w:sz w:val="28"/>
          <w:szCs w:val="28"/>
        </w:rPr>
        <w:t>: сравнить</w:t>
      </w:r>
      <w:r w:rsidRPr="00C13F27">
        <w:rPr>
          <w:rFonts w:ascii="Times New Roman" w:hAnsi="Times New Roman" w:cs="Times New Roman"/>
          <w:bCs/>
          <w:sz w:val="28"/>
          <w:szCs w:val="28"/>
        </w:rPr>
        <w:t xml:space="preserve"> технологию изготовления бабушкиной вышивки и современной вышивки. </w:t>
      </w:r>
      <w:r w:rsidRPr="00C13F27">
        <w:rPr>
          <w:rFonts w:ascii="Times New Roman" w:hAnsi="Times New Roman" w:cs="Times New Roman"/>
          <w:sz w:val="28"/>
          <w:szCs w:val="28"/>
          <w:u w:val="single"/>
        </w:rPr>
        <w:t xml:space="preserve"> </w:t>
      </w:r>
      <w:r w:rsidRPr="00C13F27">
        <w:rPr>
          <w:rFonts w:ascii="Times New Roman" w:hAnsi="Times New Roman" w:cs="Times New Roman"/>
          <w:sz w:val="28"/>
          <w:szCs w:val="28"/>
          <w:u w:val="single"/>
        </w:rPr>
        <w:br/>
      </w:r>
      <w:r w:rsidR="00E051EB">
        <w:rPr>
          <w:rFonts w:ascii="Times New Roman" w:hAnsi="Times New Roman" w:cs="Times New Roman"/>
          <w:b/>
          <w:sz w:val="28"/>
          <w:szCs w:val="28"/>
        </w:rPr>
        <w:t>Задачи исследования</w:t>
      </w:r>
      <w:r w:rsidR="005E26A3">
        <w:rPr>
          <w:rFonts w:ascii="Times New Roman" w:hAnsi="Times New Roman" w:cs="Times New Roman"/>
          <w:b/>
          <w:sz w:val="28"/>
          <w:szCs w:val="28"/>
        </w:rPr>
        <w:t>:</w:t>
      </w:r>
      <w:r w:rsidRPr="00E051EB">
        <w:rPr>
          <w:rFonts w:ascii="Times New Roman" w:hAnsi="Times New Roman" w:cs="Times New Roman"/>
          <w:b/>
          <w:sz w:val="28"/>
          <w:szCs w:val="28"/>
        </w:rPr>
        <w:t xml:space="preserve"> </w:t>
      </w:r>
    </w:p>
    <w:p w:rsidR="00E46410" w:rsidRPr="005E26A3" w:rsidRDefault="005E26A3" w:rsidP="005E26A3">
      <w:pPr>
        <w:pStyle w:val="a3"/>
        <w:numPr>
          <w:ilvl w:val="0"/>
          <w:numId w:val="15"/>
        </w:numPr>
        <w:spacing w:line="360" w:lineRule="auto"/>
        <w:ind w:left="0" w:firstLine="567"/>
        <w:jc w:val="both"/>
        <w:rPr>
          <w:rFonts w:ascii="Times New Roman" w:hAnsi="Times New Roman" w:cs="Times New Roman"/>
          <w:sz w:val="28"/>
          <w:szCs w:val="28"/>
        </w:rPr>
      </w:pPr>
      <w:r w:rsidRPr="005E26A3">
        <w:rPr>
          <w:rFonts w:ascii="Times New Roman" w:hAnsi="Times New Roman" w:cs="Times New Roman"/>
          <w:sz w:val="28"/>
          <w:szCs w:val="28"/>
        </w:rPr>
        <w:t>и</w:t>
      </w:r>
      <w:r w:rsidR="00E46410" w:rsidRPr="005E26A3">
        <w:rPr>
          <w:rFonts w:ascii="Times New Roman" w:hAnsi="Times New Roman" w:cs="Times New Roman"/>
          <w:sz w:val="28"/>
          <w:szCs w:val="28"/>
        </w:rPr>
        <w:t>зучи</w:t>
      </w:r>
      <w:r w:rsidR="00E051EB" w:rsidRPr="005E26A3">
        <w:rPr>
          <w:rFonts w:ascii="Times New Roman" w:hAnsi="Times New Roman" w:cs="Times New Roman"/>
          <w:sz w:val="28"/>
          <w:szCs w:val="28"/>
        </w:rPr>
        <w:t>ть литературу по теме «Вышивка»</w:t>
      </w:r>
      <w:r w:rsidRPr="005E26A3">
        <w:rPr>
          <w:rFonts w:ascii="Times New Roman" w:hAnsi="Times New Roman" w:cs="Times New Roman"/>
          <w:sz w:val="28"/>
          <w:szCs w:val="28"/>
        </w:rPr>
        <w:t>;</w:t>
      </w:r>
    </w:p>
    <w:p w:rsidR="00E46410" w:rsidRPr="005E26A3" w:rsidRDefault="0095124E" w:rsidP="005E26A3">
      <w:pPr>
        <w:pStyle w:val="a3"/>
        <w:numPr>
          <w:ilvl w:val="0"/>
          <w:numId w:val="15"/>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w:t>
      </w:r>
      <w:r w:rsidR="005E26A3" w:rsidRPr="005E26A3">
        <w:rPr>
          <w:rFonts w:ascii="Times New Roman" w:hAnsi="Times New Roman" w:cs="Times New Roman"/>
          <w:sz w:val="28"/>
          <w:szCs w:val="28"/>
        </w:rPr>
        <w:t>о</w:t>
      </w:r>
      <w:r w:rsidR="00E46410" w:rsidRPr="005E26A3">
        <w:rPr>
          <w:rFonts w:ascii="Times New Roman" w:hAnsi="Times New Roman" w:cs="Times New Roman"/>
          <w:sz w:val="28"/>
          <w:szCs w:val="28"/>
        </w:rPr>
        <w:t xml:space="preserve">знакомиться с инструментами </w:t>
      </w:r>
      <w:r w:rsidR="00C13F27" w:rsidRPr="005E26A3">
        <w:rPr>
          <w:rFonts w:ascii="Times New Roman" w:hAnsi="Times New Roman" w:cs="Times New Roman"/>
          <w:sz w:val="28"/>
          <w:szCs w:val="28"/>
        </w:rPr>
        <w:t xml:space="preserve">и материалами, которые   используются </w:t>
      </w:r>
      <w:r w:rsidR="00E46410" w:rsidRPr="005E26A3">
        <w:rPr>
          <w:rFonts w:ascii="Times New Roman" w:hAnsi="Times New Roman" w:cs="Times New Roman"/>
          <w:sz w:val="28"/>
          <w:szCs w:val="28"/>
        </w:rPr>
        <w:t xml:space="preserve">для изготовления вышивки; </w:t>
      </w:r>
    </w:p>
    <w:p w:rsidR="00E46410" w:rsidRPr="005E26A3" w:rsidRDefault="005E26A3" w:rsidP="005E26A3">
      <w:pPr>
        <w:pStyle w:val="a3"/>
        <w:numPr>
          <w:ilvl w:val="0"/>
          <w:numId w:val="15"/>
        </w:numPr>
        <w:spacing w:line="360" w:lineRule="auto"/>
        <w:ind w:left="0" w:firstLine="567"/>
        <w:jc w:val="both"/>
        <w:rPr>
          <w:rFonts w:ascii="Times New Roman" w:hAnsi="Times New Roman" w:cs="Times New Roman"/>
          <w:sz w:val="28"/>
          <w:szCs w:val="28"/>
        </w:rPr>
      </w:pPr>
      <w:r w:rsidRPr="005E26A3">
        <w:rPr>
          <w:rFonts w:ascii="Times New Roman" w:hAnsi="Times New Roman" w:cs="Times New Roman"/>
          <w:sz w:val="28"/>
          <w:szCs w:val="28"/>
        </w:rPr>
        <w:t>и</w:t>
      </w:r>
      <w:r w:rsidR="00E46410" w:rsidRPr="005E26A3">
        <w:rPr>
          <w:rFonts w:ascii="Times New Roman" w:hAnsi="Times New Roman" w:cs="Times New Roman"/>
          <w:sz w:val="28"/>
          <w:szCs w:val="28"/>
        </w:rPr>
        <w:t>зучить</w:t>
      </w:r>
      <w:r w:rsidR="00E051EB" w:rsidRPr="005E26A3">
        <w:rPr>
          <w:rFonts w:ascii="Times New Roman" w:hAnsi="Times New Roman" w:cs="Times New Roman"/>
          <w:sz w:val="28"/>
          <w:szCs w:val="28"/>
        </w:rPr>
        <w:t xml:space="preserve"> виды старинных орнаментов</w:t>
      </w:r>
      <w:r w:rsidRPr="005E26A3">
        <w:rPr>
          <w:rFonts w:ascii="Times New Roman" w:hAnsi="Times New Roman" w:cs="Times New Roman"/>
          <w:sz w:val="28"/>
          <w:szCs w:val="28"/>
        </w:rPr>
        <w:t>;</w:t>
      </w:r>
    </w:p>
    <w:p w:rsidR="00E46410" w:rsidRPr="005E26A3" w:rsidRDefault="005E26A3" w:rsidP="005E26A3">
      <w:pPr>
        <w:pStyle w:val="a3"/>
        <w:numPr>
          <w:ilvl w:val="0"/>
          <w:numId w:val="15"/>
        </w:numPr>
        <w:spacing w:line="360" w:lineRule="auto"/>
        <w:ind w:left="0" w:firstLine="567"/>
        <w:jc w:val="both"/>
        <w:rPr>
          <w:rFonts w:ascii="Times New Roman" w:hAnsi="Times New Roman" w:cs="Times New Roman"/>
          <w:sz w:val="28"/>
          <w:szCs w:val="28"/>
        </w:rPr>
      </w:pPr>
      <w:r w:rsidRPr="005E26A3">
        <w:rPr>
          <w:rFonts w:ascii="Times New Roman" w:hAnsi="Times New Roman" w:cs="Times New Roman"/>
          <w:sz w:val="28"/>
          <w:szCs w:val="28"/>
        </w:rPr>
        <w:t>п</w:t>
      </w:r>
      <w:r w:rsidR="00E051EB" w:rsidRPr="005E26A3">
        <w:rPr>
          <w:rFonts w:ascii="Times New Roman" w:hAnsi="Times New Roman" w:cs="Times New Roman"/>
          <w:sz w:val="28"/>
          <w:szCs w:val="28"/>
        </w:rPr>
        <w:t>осетить краеведческий музей</w:t>
      </w:r>
      <w:r w:rsidRPr="005E26A3">
        <w:rPr>
          <w:rFonts w:ascii="Times New Roman" w:hAnsi="Times New Roman" w:cs="Times New Roman"/>
          <w:sz w:val="28"/>
          <w:szCs w:val="28"/>
        </w:rPr>
        <w:t>;</w:t>
      </w:r>
    </w:p>
    <w:p w:rsidR="00E46410" w:rsidRPr="005E26A3" w:rsidRDefault="005E26A3" w:rsidP="005E26A3">
      <w:pPr>
        <w:pStyle w:val="a3"/>
        <w:numPr>
          <w:ilvl w:val="0"/>
          <w:numId w:val="15"/>
        </w:numPr>
        <w:spacing w:line="360" w:lineRule="auto"/>
        <w:ind w:left="0" w:firstLine="567"/>
        <w:jc w:val="both"/>
        <w:rPr>
          <w:rFonts w:ascii="Times New Roman" w:hAnsi="Times New Roman" w:cs="Times New Roman"/>
          <w:sz w:val="28"/>
          <w:szCs w:val="28"/>
        </w:rPr>
      </w:pPr>
      <w:r w:rsidRPr="005E26A3">
        <w:rPr>
          <w:rFonts w:ascii="Times New Roman" w:hAnsi="Times New Roman" w:cs="Times New Roman"/>
          <w:sz w:val="28"/>
          <w:szCs w:val="28"/>
        </w:rPr>
        <w:t>в</w:t>
      </w:r>
      <w:r w:rsidR="00E051EB" w:rsidRPr="005E26A3">
        <w:rPr>
          <w:rFonts w:ascii="Times New Roman" w:hAnsi="Times New Roman" w:cs="Times New Roman"/>
          <w:sz w:val="28"/>
          <w:szCs w:val="28"/>
        </w:rPr>
        <w:t>зять интервью у мастера-вышивальщицы</w:t>
      </w:r>
      <w:r w:rsidRPr="005E26A3">
        <w:rPr>
          <w:rFonts w:ascii="Times New Roman" w:hAnsi="Times New Roman" w:cs="Times New Roman"/>
          <w:sz w:val="28"/>
          <w:szCs w:val="28"/>
        </w:rPr>
        <w:t>;</w:t>
      </w:r>
    </w:p>
    <w:p w:rsidR="00E46410" w:rsidRPr="005E26A3" w:rsidRDefault="005E26A3" w:rsidP="005E26A3">
      <w:pPr>
        <w:pStyle w:val="a3"/>
        <w:numPr>
          <w:ilvl w:val="0"/>
          <w:numId w:val="15"/>
        </w:numPr>
        <w:spacing w:line="360" w:lineRule="auto"/>
        <w:ind w:left="0" w:firstLine="567"/>
        <w:jc w:val="both"/>
        <w:rPr>
          <w:rFonts w:ascii="Times New Roman" w:hAnsi="Times New Roman" w:cs="Times New Roman"/>
          <w:sz w:val="28"/>
          <w:szCs w:val="28"/>
        </w:rPr>
      </w:pPr>
      <w:r w:rsidRPr="005E26A3">
        <w:rPr>
          <w:rFonts w:ascii="Times New Roman" w:hAnsi="Times New Roman" w:cs="Times New Roman"/>
          <w:sz w:val="28"/>
          <w:szCs w:val="28"/>
        </w:rPr>
        <w:t>п</w:t>
      </w:r>
      <w:r w:rsidR="00E46410" w:rsidRPr="005E26A3">
        <w:rPr>
          <w:rFonts w:ascii="Times New Roman" w:hAnsi="Times New Roman" w:cs="Times New Roman"/>
          <w:sz w:val="28"/>
          <w:szCs w:val="28"/>
        </w:rPr>
        <w:t>ровести сравнител</w:t>
      </w:r>
      <w:r w:rsidR="00E051EB" w:rsidRPr="005E26A3">
        <w:rPr>
          <w:rFonts w:ascii="Times New Roman" w:hAnsi="Times New Roman" w:cs="Times New Roman"/>
          <w:sz w:val="28"/>
          <w:szCs w:val="28"/>
        </w:rPr>
        <w:t>ьный анализ полученных сведений</w:t>
      </w:r>
      <w:r w:rsidRPr="005E26A3">
        <w:rPr>
          <w:rFonts w:ascii="Times New Roman" w:hAnsi="Times New Roman" w:cs="Times New Roman"/>
          <w:sz w:val="28"/>
          <w:szCs w:val="28"/>
        </w:rPr>
        <w:t>;</w:t>
      </w:r>
    </w:p>
    <w:p w:rsidR="00E46410" w:rsidRPr="005E26A3" w:rsidRDefault="005E26A3" w:rsidP="005E26A3">
      <w:pPr>
        <w:pStyle w:val="a3"/>
        <w:numPr>
          <w:ilvl w:val="0"/>
          <w:numId w:val="15"/>
        </w:numPr>
        <w:spacing w:line="360" w:lineRule="auto"/>
        <w:ind w:left="0" w:firstLine="567"/>
        <w:jc w:val="both"/>
        <w:rPr>
          <w:rFonts w:ascii="Times New Roman" w:hAnsi="Times New Roman" w:cs="Times New Roman"/>
          <w:sz w:val="28"/>
          <w:szCs w:val="28"/>
        </w:rPr>
      </w:pPr>
      <w:r w:rsidRPr="005E26A3">
        <w:rPr>
          <w:rFonts w:ascii="Times New Roman" w:hAnsi="Times New Roman" w:cs="Times New Roman"/>
          <w:sz w:val="28"/>
          <w:szCs w:val="28"/>
        </w:rPr>
        <w:t>о</w:t>
      </w:r>
      <w:r w:rsidR="00E46410" w:rsidRPr="005E26A3">
        <w:rPr>
          <w:rFonts w:ascii="Times New Roman" w:hAnsi="Times New Roman" w:cs="Times New Roman"/>
          <w:sz w:val="28"/>
          <w:szCs w:val="28"/>
        </w:rPr>
        <w:t>рганизовать</w:t>
      </w:r>
      <w:r w:rsidRPr="005E26A3">
        <w:rPr>
          <w:rFonts w:ascii="Times New Roman" w:hAnsi="Times New Roman" w:cs="Times New Roman"/>
          <w:sz w:val="28"/>
          <w:szCs w:val="28"/>
        </w:rPr>
        <w:t xml:space="preserve"> выставку работ моей прабабушки;</w:t>
      </w:r>
    </w:p>
    <w:p w:rsidR="00E051EB" w:rsidRPr="005E26A3" w:rsidRDefault="0095124E" w:rsidP="005E26A3">
      <w:pPr>
        <w:pStyle w:val="a3"/>
        <w:numPr>
          <w:ilvl w:val="0"/>
          <w:numId w:val="15"/>
        </w:numPr>
        <w:spacing w:line="360" w:lineRule="auto"/>
        <w:ind w:left="0" w:firstLine="567"/>
        <w:jc w:val="both"/>
        <w:rPr>
          <w:rFonts w:ascii="Times New Roman" w:hAnsi="Times New Roman" w:cs="Times New Roman"/>
          <w:sz w:val="28"/>
          <w:szCs w:val="28"/>
        </w:rPr>
      </w:pPr>
      <w:r w:rsidRPr="005E26A3">
        <w:rPr>
          <w:rFonts w:ascii="Times New Roman" w:hAnsi="Times New Roman" w:cs="Times New Roman"/>
          <w:sz w:val="28"/>
          <w:szCs w:val="28"/>
        </w:rPr>
        <w:t>организовать</w:t>
      </w:r>
      <w:r w:rsidR="00E46410" w:rsidRPr="005E26A3">
        <w:rPr>
          <w:rFonts w:ascii="Times New Roman" w:hAnsi="Times New Roman" w:cs="Times New Roman"/>
          <w:sz w:val="28"/>
          <w:szCs w:val="28"/>
        </w:rPr>
        <w:t xml:space="preserve"> мастер-клас</w:t>
      </w:r>
      <w:r w:rsidR="00E051EB" w:rsidRPr="005E26A3">
        <w:rPr>
          <w:rFonts w:ascii="Times New Roman" w:hAnsi="Times New Roman" w:cs="Times New Roman"/>
          <w:sz w:val="28"/>
          <w:szCs w:val="28"/>
        </w:rPr>
        <w:t>с по вышивке для одноклассников</w:t>
      </w:r>
      <w:r w:rsidR="005E26A3" w:rsidRPr="005E26A3">
        <w:rPr>
          <w:rFonts w:ascii="Times New Roman" w:hAnsi="Times New Roman" w:cs="Times New Roman"/>
          <w:sz w:val="28"/>
          <w:szCs w:val="28"/>
        </w:rPr>
        <w:t>;</w:t>
      </w:r>
    </w:p>
    <w:p w:rsidR="00E46410" w:rsidRPr="005E26A3" w:rsidRDefault="005E26A3" w:rsidP="005E26A3">
      <w:pPr>
        <w:pStyle w:val="a3"/>
        <w:numPr>
          <w:ilvl w:val="0"/>
          <w:numId w:val="15"/>
        </w:numPr>
        <w:spacing w:line="360" w:lineRule="auto"/>
        <w:ind w:left="0" w:firstLine="567"/>
        <w:jc w:val="both"/>
        <w:rPr>
          <w:rFonts w:ascii="Times New Roman" w:hAnsi="Times New Roman" w:cs="Times New Roman"/>
          <w:sz w:val="28"/>
          <w:szCs w:val="28"/>
        </w:rPr>
      </w:pPr>
      <w:r w:rsidRPr="005E26A3">
        <w:rPr>
          <w:rFonts w:ascii="Times New Roman" w:hAnsi="Times New Roman" w:cs="Times New Roman"/>
          <w:sz w:val="28"/>
          <w:szCs w:val="28"/>
        </w:rPr>
        <w:t>с</w:t>
      </w:r>
      <w:r w:rsidR="00E051EB" w:rsidRPr="005E26A3">
        <w:rPr>
          <w:rFonts w:ascii="Times New Roman" w:hAnsi="Times New Roman" w:cs="Times New Roman"/>
          <w:sz w:val="28"/>
          <w:szCs w:val="28"/>
        </w:rPr>
        <w:t>оздать альбом с фотографиями бабушкиных работ</w:t>
      </w:r>
      <w:r w:rsidRPr="005E26A3">
        <w:rPr>
          <w:rFonts w:ascii="Times New Roman" w:hAnsi="Times New Roman" w:cs="Times New Roman"/>
          <w:sz w:val="28"/>
          <w:szCs w:val="28"/>
        </w:rPr>
        <w:t>.</w:t>
      </w:r>
    </w:p>
    <w:p w:rsidR="00E46410" w:rsidRPr="00C13F27" w:rsidRDefault="00E46410" w:rsidP="005E26A3">
      <w:pPr>
        <w:spacing w:line="360" w:lineRule="auto"/>
        <w:ind w:left="360" w:firstLine="567"/>
        <w:contextualSpacing/>
        <w:jc w:val="both"/>
        <w:rPr>
          <w:rFonts w:ascii="Times New Roman" w:hAnsi="Times New Roman" w:cs="Times New Roman"/>
          <w:sz w:val="28"/>
          <w:szCs w:val="28"/>
        </w:rPr>
      </w:pPr>
      <w:r w:rsidRPr="00E051EB">
        <w:rPr>
          <w:rFonts w:ascii="Times New Roman" w:hAnsi="Times New Roman" w:cs="Times New Roman"/>
          <w:b/>
          <w:bCs/>
          <w:i/>
          <w:sz w:val="28"/>
          <w:szCs w:val="28"/>
        </w:rPr>
        <w:t>Объект исследования</w:t>
      </w:r>
      <w:r w:rsidRPr="00E051EB">
        <w:rPr>
          <w:rFonts w:ascii="Times New Roman" w:hAnsi="Times New Roman" w:cs="Times New Roman"/>
          <w:bCs/>
          <w:sz w:val="28"/>
          <w:szCs w:val="28"/>
        </w:rPr>
        <w:t>:</w:t>
      </w:r>
      <w:r w:rsidRPr="00C13F27">
        <w:rPr>
          <w:rFonts w:ascii="Times New Roman" w:hAnsi="Times New Roman" w:cs="Times New Roman"/>
          <w:bCs/>
          <w:sz w:val="28"/>
          <w:szCs w:val="28"/>
          <w:u w:val="single"/>
        </w:rPr>
        <w:t xml:space="preserve"> </w:t>
      </w:r>
      <w:r w:rsidRPr="00C13F27">
        <w:rPr>
          <w:rFonts w:ascii="Times New Roman" w:hAnsi="Times New Roman" w:cs="Times New Roman"/>
          <w:bCs/>
          <w:sz w:val="28"/>
          <w:szCs w:val="28"/>
        </w:rPr>
        <w:t>вышивка</w:t>
      </w:r>
      <w:r w:rsidR="00E051EB">
        <w:rPr>
          <w:rFonts w:ascii="Times New Roman" w:hAnsi="Times New Roman" w:cs="Times New Roman"/>
          <w:bCs/>
          <w:sz w:val="28"/>
          <w:szCs w:val="28"/>
        </w:rPr>
        <w:t>.</w:t>
      </w:r>
    </w:p>
    <w:p w:rsidR="00E46410" w:rsidRPr="00E051EB" w:rsidRDefault="00E46410" w:rsidP="005E26A3">
      <w:pPr>
        <w:spacing w:line="360" w:lineRule="auto"/>
        <w:ind w:left="360" w:firstLine="567"/>
        <w:contextualSpacing/>
        <w:jc w:val="both"/>
        <w:rPr>
          <w:rFonts w:ascii="Times New Roman" w:hAnsi="Times New Roman" w:cs="Times New Roman"/>
          <w:sz w:val="28"/>
          <w:szCs w:val="28"/>
        </w:rPr>
      </w:pPr>
      <w:r w:rsidRPr="00E051EB">
        <w:rPr>
          <w:rFonts w:ascii="Times New Roman" w:hAnsi="Times New Roman" w:cs="Times New Roman"/>
          <w:b/>
          <w:bCs/>
          <w:i/>
          <w:sz w:val="28"/>
          <w:szCs w:val="28"/>
        </w:rPr>
        <w:t>Предмет исследования</w:t>
      </w:r>
      <w:r w:rsidRPr="00E051EB">
        <w:rPr>
          <w:rFonts w:ascii="Times New Roman" w:hAnsi="Times New Roman" w:cs="Times New Roman"/>
          <w:bCs/>
          <w:sz w:val="28"/>
          <w:szCs w:val="28"/>
        </w:rPr>
        <w:t xml:space="preserve">: </w:t>
      </w:r>
      <w:r w:rsidR="00A21EE6">
        <w:rPr>
          <w:rFonts w:ascii="Times New Roman" w:hAnsi="Times New Roman" w:cs="Times New Roman"/>
          <w:bCs/>
          <w:sz w:val="28"/>
          <w:szCs w:val="28"/>
        </w:rPr>
        <w:t>особенности</w:t>
      </w:r>
      <w:r w:rsidR="0095124E">
        <w:rPr>
          <w:rFonts w:ascii="Times New Roman" w:hAnsi="Times New Roman" w:cs="Times New Roman"/>
          <w:bCs/>
          <w:sz w:val="28"/>
          <w:szCs w:val="28"/>
        </w:rPr>
        <w:t xml:space="preserve"> технологии</w:t>
      </w:r>
      <w:r w:rsidRPr="00E051EB">
        <w:rPr>
          <w:rFonts w:ascii="Times New Roman" w:hAnsi="Times New Roman" w:cs="Times New Roman"/>
          <w:bCs/>
          <w:sz w:val="28"/>
          <w:szCs w:val="28"/>
        </w:rPr>
        <w:t xml:space="preserve"> изготовления </w:t>
      </w:r>
      <w:r w:rsidR="00A21EE6">
        <w:rPr>
          <w:rFonts w:ascii="Times New Roman" w:hAnsi="Times New Roman" w:cs="Times New Roman"/>
          <w:bCs/>
          <w:sz w:val="28"/>
          <w:szCs w:val="28"/>
        </w:rPr>
        <w:t xml:space="preserve">старой и современной </w:t>
      </w:r>
      <w:r w:rsidRPr="00E051EB">
        <w:rPr>
          <w:rFonts w:ascii="Times New Roman" w:hAnsi="Times New Roman" w:cs="Times New Roman"/>
          <w:bCs/>
          <w:sz w:val="28"/>
          <w:szCs w:val="28"/>
        </w:rPr>
        <w:t>вышивки</w:t>
      </w:r>
      <w:r w:rsidRPr="00E051EB">
        <w:rPr>
          <w:rFonts w:ascii="Times New Roman" w:hAnsi="Times New Roman" w:cs="Times New Roman"/>
          <w:sz w:val="28"/>
          <w:szCs w:val="28"/>
        </w:rPr>
        <w:t xml:space="preserve">. </w:t>
      </w:r>
    </w:p>
    <w:p w:rsidR="00E46410" w:rsidRPr="00C13F27" w:rsidRDefault="00E46410" w:rsidP="005E26A3">
      <w:pPr>
        <w:spacing w:line="360" w:lineRule="auto"/>
        <w:ind w:left="360" w:firstLine="567"/>
        <w:contextualSpacing/>
        <w:jc w:val="both"/>
        <w:rPr>
          <w:rFonts w:ascii="Times New Roman" w:hAnsi="Times New Roman" w:cs="Times New Roman"/>
          <w:sz w:val="28"/>
          <w:szCs w:val="28"/>
        </w:rPr>
      </w:pPr>
      <w:r w:rsidRPr="00E051EB">
        <w:rPr>
          <w:rFonts w:ascii="Times New Roman" w:hAnsi="Times New Roman" w:cs="Times New Roman"/>
          <w:b/>
          <w:i/>
          <w:sz w:val="28"/>
          <w:szCs w:val="28"/>
        </w:rPr>
        <w:t>Гипотеза исследования</w:t>
      </w:r>
      <w:r w:rsidRPr="00E051EB">
        <w:rPr>
          <w:rFonts w:ascii="Times New Roman" w:hAnsi="Times New Roman" w:cs="Times New Roman"/>
          <w:sz w:val="28"/>
          <w:szCs w:val="28"/>
        </w:rPr>
        <w:t>:</w:t>
      </w:r>
      <w:r w:rsidRPr="00C13F27">
        <w:rPr>
          <w:rFonts w:ascii="Times New Roman" w:hAnsi="Times New Roman" w:cs="Times New Roman"/>
          <w:sz w:val="28"/>
          <w:szCs w:val="28"/>
        </w:rPr>
        <w:t xml:space="preserve">  </w:t>
      </w:r>
      <w:r w:rsidRPr="00C13F27">
        <w:rPr>
          <w:rFonts w:ascii="Times New Roman" w:hAnsi="Times New Roman" w:cs="Times New Roman"/>
          <w:bCs/>
          <w:sz w:val="28"/>
          <w:szCs w:val="28"/>
        </w:rPr>
        <w:t xml:space="preserve">Предположим, что способы создания старинной вышивки отличаются от современных  способов. </w:t>
      </w:r>
    </w:p>
    <w:p w:rsidR="001809E6" w:rsidRPr="00C13F27" w:rsidRDefault="00E46410" w:rsidP="005E26A3">
      <w:pPr>
        <w:tabs>
          <w:tab w:val="left" w:pos="993"/>
        </w:tabs>
        <w:spacing w:after="0" w:line="360" w:lineRule="auto"/>
        <w:ind w:left="360" w:firstLine="567"/>
        <w:contextualSpacing/>
        <w:jc w:val="both"/>
        <w:rPr>
          <w:rFonts w:ascii="Times New Roman" w:hAnsi="Times New Roman" w:cs="Times New Roman"/>
          <w:sz w:val="28"/>
          <w:szCs w:val="28"/>
        </w:rPr>
      </w:pPr>
      <w:r w:rsidRPr="00C13F27">
        <w:rPr>
          <w:rFonts w:ascii="Times New Roman" w:hAnsi="Times New Roman" w:cs="Times New Roman"/>
          <w:sz w:val="28"/>
          <w:szCs w:val="28"/>
        </w:rPr>
        <w:t>В процессе проведения исследовательской работы будут использованы следующие методы:</w:t>
      </w:r>
    </w:p>
    <w:p w:rsidR="00E46410" w:rsidRPr="00E051EB" w:rsidRDefault="00E46410" w:rsidP="005E26A3">
      <w:pPr>
        <w:spacing w:line="360" w:lineRule="auto"/>
        <w:ind w:firstLine="567"/>
        <w:contextualSpacing/>
        <w:jc w:val="both"/>
        <w:rPr>
          <w:rFonts w:ascii="Times New Roman" w:hAnsi="Times New Roman" w:cs="Times New Roman"/>
          <w:sz w:val="28"/>
          <w:szCs w:val="28"/>
        </w:rPr>
      </w:pPr>
      <w:r w:rsidRPr="00E051EB">
        <w:rPr>
          <w:rFonts w:ascii="Times New Roman" w:hAnsi="Times New Roman" w:cs="Times New Roman"/>
          <w:b/>
          <w:i/>
          <w:sz w:val="28"/>
          <w:szCs w:val="28"/>
        </w:rPr>
        <w:t>Теоретические методы</w:t>
      </w:r>
      <w:r w:rsidR="005E26A3">
        <w:rPr>
          <w:rFonts w:ascii="Times New Roman" w:hAnsi="Times New Roman" w:cs="Times New Roman"/>
          <w:sz w:val="28"/>
          <w:szCs w:val="28"/>
        </w:rPr>
        <w:t xml:space="preserve">: </w:t>
      </w:r>
      <w:r w:rsidRPr="00E051EB">
        <w:rPr>
          <w:rFonts w:ascii="Times New Roman" w:hAnsi="Times New Roman" w:cs="Times New Roman"/>
          <w:sz w:val="28"/>
          <w:szCs w:val="28"/>
        </w:rPr>
        <w:t>изучение разноо</w:t>
      </w:r>
      <w:r w:rsidR="005E26A3">
        <w:rPr>
          <w:rFonts w:ascii="Times New Roman" w:hAnsi="Times New Roman" w:cs="Times New Roman"/>
          <w:sz w:val="28"/>
          <w:szCs w:val="28"/>
        </w:rPr>
        <w:t xml:space="preserve">бразных </w:t>
      </w:r>
      <w:r w:rsidR="00C13F27" w:rsidRPr="00E051EB">
        <w:rPr>
          <w:rFonts w:ascii="Times New Roman" w:hAnsi="Times New Roman" w:cs="Times New Roman"/>
          <w:sz w:val="28"/>
          <w:szCs w:val="28"/>
        </w:rPr>
        <w:t xml:space="preserve">источников информации, </w:t>
      </w:r>
      <w:r w:rsidR="005E26A3">
        <w:rPr>
          <w:rFonts w:ascii="Times New Roman" w:hAnsi="Times New Roman" w:cs="Times New Roman"/>
          <w:sz w:val="28"/>
          <w:szCs w:val="28"/>
        </w:rPr>
        <w:t>интервью, анализ</w:t>
      </w:r>
      <w:r w:rsidRPr="00E051EB">
        <w:rPr>
          <w:rFonts w:ascii="Times New Roman" w:hAnsi="Times New Roman" w:cs="Times New Roman"/>
          <w:sz w:val="28"/>
          <w:szCs w:val="28"/>
        </w:rPr>
        <w:t>.</w:t>
      </w:r>
    </w:p>
    <w:p w:rsidR="00E46410" w:rsidRPr="00E051EB" w:rsidRDefault="00E46410" w:rsidP="005E26A3">
      <w:pPr>
        <w:spacing w:line="360" w:lineRule="auto"/>
        <w:ind w:firstLine="567"/>
        <w:contextualSpacing/>
        <w:jc w:val="both"/>
        <w:rPr>
          <w:rFonts w:ascii="Times New Roman" w:hAnsi="Times New Roman" w:cs="Times New Roman"/>
          <w:sz w:val="28"/>
          <w:szCs w:val="28"/>
        </w:rPr>
      </w:pPr>
      <w:r w:rsidRPr="00E051EB">
        <w:rPr>
          <w:rFonts w:ascii="Times New Roman" w:hAnsi="Times New Roman" w:cs="Times New Roman"/>
          <w:b/>
          <w:i/>
          <w:sz w:val="28"/>
          <w:szCs w:val="28"/>
        </w:rPr>
        <w:lastRenderedPageBreak/>
        <w:t>Эмпирические</w:t>
      </w:r>
      <w:r w:rsidRPr="00E051EB">
        <w:rPr>
          <w:rFonts w:ascii="Times New Roman" w:hAnsi="Times New Roman" w:cs="Times New Roman"/>
          <w:sz w:val="28"/>
          <w:szCs w:val="28"/>
        </w:rPr>
        <w:t xml:space="preserve">:  </w:t>
      </w:r>
      <w:r w:rsidR="005E26A3">
        <w:rPr>
          <w:rFonts w:ascii="Times New Roman" w:hAnsi="Times New Roman" w:cs="Times New Roman"/>
          <w:sz w:val="28"/>
          <w:szCs w:val="28"/>
        </w:rPr>
        <w:t>наблюдение, эксперимент, практическая работа.</w:t>
      </w:r>
      <w:r w:rsidR="00C13F27" w:rsidRPr="00E051EB">
        <w:rPr>
          <w:rFonts w:ascii="Times New Roman" w:hAnsi="Times New Roman" w:cs="Times New Roman"/>
          <w:sz w:val="28"/>
          <w:szCs w:val="28"/>
        </w:rPr>
        <w:t xml:space="preserve"> </w:t>
      </w:r>
    </w:p>
    <w:p w:rsidR="005E26A3" w:rsidRPr="00762077" w:rsidRDefault="005E26A3" w:rsidP="005E26A3">
      <w:pPr>
        <w:tabs>
          <w:tab w:val="left" w:pos="993"/>
        </w:tabs>
        <w:spacing w:after="0" w:line="360" w:lineRule="auto"/>
        <w:ind w:firstLine="567"/>
        <w:contextualSpacing/>
        <w:jc w:val="both"/>
        <w:rPr>
          <w:rFonts w:ascii="Times New Roman" w:hAnsi="Times New Roman"/>
          <w:sz w:val="28"/>
          <w:szCs w:val="28"/>
        </w:rPr>
      </w:pPr>
      <w:r>
        <w:rPr>
          <w:rFonts w:ascii="Times New Roman" w:hAnsi="Times New Roman" w:cs="Times New Roman"/>
          <w:bCs/>
          <w:sz w:val="28"/>
          <w:szCs w:val="28"/>
        </w:rPr>
        <w:t>В результате работы мы узнали</w:t>
      </w:r>
      <w:r w:rsidR="00E051EB">
        <w:rPr>
          <w:rFonts w:ascii="Times New Roman" w:hAnsi="Times New Roman" w:cs="Times New Roman"/>
          <w:bCs/>
          <w:sz w:val="28"/>
          <w:szCs w:val="28"/>
        </w:rPr>
        <w:t>,</w:t>
      </w:r>
      <w:r w:rsidR="00E46410" w:rsidRPr="00C13F27">
        <w:rPr>
          <w:rFonts w:ascii="Times New Roman" w:hAnsi="Times New Roman" w:cs="Times New Roman"/>
          <w:bCs/>
          <w:sz w:val="28"/>
          <w:szCs w:val="28"/>
        </w:rPr>
        <w:t xml:space="preserve"> как создавал</w:t>
      </w:r>
      <w:r>
        <w:rPr>
          <w:rFonts w:ascii="Times New Roman" w:hAnsi="Times New Roman" w:cs="Times New Roman"/>
          <w:bCs/>
          <w:sz w:val="28"/>
          <w:szCs w:val="28"/>
        </w:rPr>
        <w:t>ись вышивки во времена бабушки и сопоставили их с современными способами. Организовали выставку</w:t>
      </w:r>
      <w:r w:rsidR="00E46410" w:rsidRPr="00C13F27">
        <w:rPr>
          <w:rFonts w:ascii="Times New Roman" w:hAnsi="Times New Roman" w:cs="Times New Roman"/>
          <w:bCs/>
          <w:sz w:val="28"/>
          <w:szCs w:val="28"/>
        </w:rPr>
        <w:t xml:space="preserve"> работ, которые хранятся </w:t>
      </w:r>
      <w:r>
        <w:rPr>
          <w:rFonts w:ascii="Times New Roman" w:hAnsi="Times New Roman" w:cs="Times New Roman"/>
          <w:bCs/>
          <w:sz w:val="28"/>
          <w:szCs w:val="28"/>
        </w:rPr>
        <w:t>в сундуке моей бабушки, провели</w:t>
      </w:r>
      <w:r w:rsidR="00E46410" w:rsidRPr="00C13F27">
        <w:rPr>
          <w:rFonts w:ascii="Times New Roman" w:hAnsi="Times New Roman" w:cs="Times New Roman"/>
          <w:bCs/>
          <w:sz w:val="28"/>
          <w:szCs w:val="28"/>
        </w:rPr>
        <w:t xml:space="preserve"> мастер-класс для </w:t>
      </w:r>
      <w:r w:rsidR="00C65011" w:rsidRPr="00C13F27">
        <w:rPr>
          <w:rFonts w:ascii="Times New Roman" w:hAnsi="Times New Roman" w:cs="Times New Roman"/>
          <w:bCs/>
          <w:sz w:val="28"/>
          <w:szCs w:val="28"/>
        </w:rPr>
        <w:t>девочек по изготовлению вышивки</w:t>
      </w:r>
      <w:r w:rsidR="00E46410" w:rsidRPr="00C13F27">
        <w:rPr>
          <w:rFonts w:ascii="Times New Roman" w:hAnsi="Times New Roman" w:cs="Times New Roman"/>
          <w:bCs/>
          <w:sz w:val="28"/>
          <w:szCs w:val="28"/>
        </w:rPr>
        <w:t>.</w:t>
      </w:r>
      <w:r w:rsidR="00C13F27" w:rsidRPr="00C13F27">
        <w:rPr>
          <w:rFonts w:ascii="Times New Roman" w:hAnsi="Times New Roman" w:cs="Times New Roman"/>
          <w:sz w:val="28"/>
          <w:szCs w:val="28"/>
        </w:rPr>
        <w:t xml:space="preserve"> </w:t>
      </w:r>
      <w:r>
        <w:rPr>
          <w:rFonts w:ascii="Times New Roman" w:hAnsi="Times New Roman"/>
          <w:sz w:val="28"/>
          <w:szCs w:val="28"/>
        </w:rPr>
        <w:t xml:space="preserve">Научились </w:t>
      </w:r>
      <w:r w:rsidRPr="005816D8">
        <w:rPr>
          <w:rFonts w:ascii="Times New Roman" w:hAnsi="Times New Roman"/>
          <w:sz w:val="28"/>
          <w:szCs w:val="28"/>
        </w:rPr>
        <w:t>самостоятельно приобрет</w:t>
      </w:r>
      <w:r>
        <w:rPr>
          <w:rFonts w:ascii="Times New Roman" w:hAnsi="Times New Roman"/>
          <w:sz w:val="28"/>
          <w:szCs w:val="28"/>
        </w:rPr>
        <w:t>ать</w:t>
      </w:r>
      <w:r w:rsidRPr="005816D8">
        <w:rPr>
          <w:rFonts w:ascii="Times New Roman" w:hAnsi="Times New Roman"/>
          <w:sz w:val="28"/>
          <w:szCs w:val="28"/>
        </w:rPr>
        <w:t xml:space="preserve"> знани</w:t>
      </w:r>
      <w:r>
        <w:rPr>
          <w:rFonts w:ascii="Times New Roman" w:hAnsi="Times New Roman"/>
          <w:sz w:val="28"/>
          <w:szCs w:val="28"/>
        </w:rPr>
        <w:t>я</w:t>
      </w:r>
      <w:r w:rsidRPr="005816D8">
        <w:rPr>
          <w:rFonts w:ascii="Times New Roman" w:hAnsi="Times New Roman"/>
          <w:sz w:val="28"/>
          <w:szCs w:val="28"/>
        </w:rPr>
        <w:t xml:space="preserve"> с использованием различных источник</w:t>
      </w:r>
      <w:r>
        <w:rPr>
          <w:rFonts w:ascii="Times New Roman" w:hAnsi="Times New Roman"/>
          <w:sz w:val="28"/>
          <w:szCs w:val="28"/>
        </w:rPr>
        <w:t>ов информации. О</w:t>
      </w:r>
      <w:r w:rsidRPr="005816D8">
        <w:rPr>
          <w:rFonts w:ascii="Times New Roman" w:hAnsi="Times New Roman"/>
          <w:sz w:val="28"/>
          <w:szCs w:val="28"/>
        </w:rPr>
        <w:t>владе</w:t>
      </w:r>
      <w:r>
        <w:rPr>
          <w:rFonts w:ascii="Times New Roman" w:hAnsi="Times New Roman"/>
          <w:sz w:val="28"/>
          <w:szCs w:val="28"/>
        </w:rPr>
        <w:t>ли</w:t>
      </w:r>
      <w:r w:rsidRPr="005816D8">
        <w:rPr>
          <w:rFonts w:ascii="Times New Roman" w:hAnsi="Times New Roman"/>
          <w:sz w:val="28"/>
          <w:szCs w:val="28"/>
        </w:rPr>
        <w:t xml:space="preserve"> умениями проводить наблюдения</w:t>
      </w:r>
      <w:r>
        <w:rPr>
          <w:rFonts w:ascii="Times New Roman" w:hAnsi="Times New Roman"/>
          <w:sz w:val="28"/>
          <w:szCs w:val="28"/>
        </w:rPr>
        <w:t>.</w:t>
      </w:r>
    </w:p>
    <w:p w:rsidR="00326180" w:rsidRPr="00C13F27" w:rsidRDefault="00326180" w:rsidP="005E26A3">
      <w:pPr>
        <w:spacing w:line="360" w:lineRule="auto"/>
        <w:ind w:firstLine="567"/>
        <w:contextualSpacing/>
        <w:jc w:val="both"/>
        <w:rPr>
          <w:rFonts w:ascii="Times New Roman" w:hAnsi="Times New Roman" w:cs="Times New Roman"/>
          <w:sz w:val="28"/>
          <w:szCs w:val="28"/>
        </w:rPr>
      </w:pPr>
      <w:r w:rsidRPr="00C13F27">
        <w:rPr>
          <w:rFonts w:ascii="Times New Roman" w:hAnsi="Times New Roman" w:cs="Times New Roman"/>
          <w:sz w:val="28"/>
          <w:szCs w:val="28"/>
        </w:rPr>
        <w:t xml:space="preserve">Работа состоит из </w:t>
      </w:r>
      <w:r w:rsidR="00C65011" w:rsidRPr="00C13F27">
        <w:rPr>
          <w:rFonts w:ascii="Times New Roman" w:hAnsi="Times New Roman" w:cs="Times New Roman"/>
          <w:sz w:val="28"/>
          <w:szCs w:val="28"/>
        </w:rPr>
        <w:t>двух</w:t>
      </w:r>
      <w:r w:rsidRPr="00C13F27">
        <w:rPr>
          <w:rFonts w:ascii="Times New Roman" w:hAnsi="Times New Roman" w:cs="Times New Roman"/>
          <w:sz w:val="28"/>
          <w:szCs w:val="28"/>
        </w:rPr>
        <w:t xml:space="preserve"> глав, введения, заключения, списка литературы.</w:t>
      </w:r>
    </w:p>
    <w:p w:rsidR="001809E6" w:rsidRDefault="001809E6" w:rsidP="005E26A3">
      <w:pPr>
        <w:spacing w:line="360" w:lineRule="auto"/>
        <w:ind w:firstLine="567"/>
        <w:contextualSpacing/>
        <w:jc w:val="both"/>
        <w:rPr>
          <w:rFonts w:ascii="Times New Roman" w:hAnsi="Times New Roman"/>
          <w:sz w:val="28"/>
          <w:szCs w:val="28"/>
        </w:rPr>
      </w:pPr>
    </w:p>
    <w:p w:rsidR="001809E6" w:rsidRDefault="001809E6" w:rsidP="00AA1162">
      <w:pPr>
        <w:spacing w:line="360" w:lineRule="auto"/>
        <w:rPr>
          <w:rFonts w:ascii="Times New Roman" w:hAnsi="Times New Roman"/>
          <w:sz w:val="28"/>
          <w:szCs w:val="28"/>
        </w:rPr>
      </w:pPr>
    </w:p>
    <w:p w:rsidR="001809E6" w:rsidRDefault="001809E6" w:rsidP="00AA1162">
      <w:pPr>
        <w:spacing w:line="360" w:lineRule="auto"/>
        <w:rPr>
          <w:rFonts w:ascii="Times New Roman" w:hAnsi="Times New Roman"/>
          <w:sz w:val="28"/>
          <w:szCs w:val="28"/>
        </w:rPr>
      </w:pPr>
    </w:p>
    <w:p w:rsidR="001809E6" w:rsidRDefault="001809E6" w:rsidP="00AA1162">
      <w:pPr>
        <w:spacing w:line="360" w:lineRule="auto"/>
        <w:rPr>
          <w:rFonts w:ascii="Times New Roman" w:hAnsi="Times New Roman"/>
          <w:sz w:val="28"/>
          <w:szCs w:val="28"/>
        </w:rPr>
      </w:pPr>
    </w:p>
    <w:p w:rsidR="001809E6" w:rsidRDefault="001809E6" w:rsidP="00AA1162">
      <w:pPr>
        <w:spacing w:line="360" w:lineRule="auto"/>
        <w:rPr>
          <w:rFonts w:ascii="Times New Roman" w:hAnsi="Times New Roman"/>
          <w:sz w:val="28"/>
          <w:szCs w:val="28"/>
        </w:rPr>
      </w:pPr>
    </w:p>
    <w:p w:rsidR="001809E6" w:rsidRDefault="001809E6" w:rsidP="00AA1162">
      <w:pPr>
        <w:spacing w:line="360" w:lineRule="auto"/>
        <w:rPr>
          <w:rFonts w:ascii="Times New Roman" w:hAnsi="Times New Roman"/>
          <w:sz w:val="28"/>
          <w:szCs w:val="28"/>
        </w:rPr>
      </w:pPr>
    </w:p>
    <w:p w:rsidR="001809E6" w:rsidRDefault="001809E6" w:rsidP="00AA1162">
      <w:pPr>
        <w:spacing w:line="360" w:lineRule="auto"/>
        <w:rPr>
          <w:rFonts w:ascii="Times New Roman" w:hAnsi="Times New Roman"/>
          <w:sz w:val="28"/>
          <w:szCs w:val="28"/>
        </w:rPr>
      </w:pPr>
    </w:p>
    <w:p w:rsidR="001809E6" w:rsidRDefault="001809E6" w:rsidP="00AA1162">
      <w:pPr>
        <w:spacing w:line="360" w:lineRule="auto"/>
        <w:rPr>
          <w:rFonts w:ascii="Times New Roman" w:hAnsi="Times New Roman"/>
          <w:sz w:val="28"/>
          <w:szCs w:val="28"/>
        </w:rPr>
      </w:pPr>
    </w:p>
    <w:p w:rsidR="001809E6" w:rsidRDefault="001809E6" w:rsidP="00AA1162">
      <w:pPr>
        <w:spacing w:line="360" w:lineRule="auto"/>
        <w:rPr>
          <w:rFonts w:ascii="Times New Roman" w:hAnsi="Times New Roman"/>
          <w:sz w:val="28"/>
          <w:szCs w:val="28"/>
        </w:rPr>
      </w:pPr>
    </w:p>
    <w:p w:rsidR="00E00A3F" w:rsidRDefault="00E00A3F" w:rsidP="00C13F27">
      <w:pPr>
        <w:spacing w:after="0" w:line="360" w:lineRule="auto"/>
        <w:contextualSpacing/>
        <w:jc w:val="both"/>
        <w:rPr>
          <w:rFonts w:ascii="Times New Roman" w:hAnsi="Times New Roman"/>
          <w:sz w:val="28"/>
          <w:szCs w:val="28"/>
        </w:rPr>
      </w:pPr>
    </w:p>
    <w:p w:rsidR="00C13F27" w:rsidRDefault="00C13F27" w:rsidP="00C13F27">
      <w:pPr>
        <w:spacing w:after="0" w:line="360" w:lineRule="auto"/>
        <w:contextualSpacing/>
        <w:jc w:val="both"/>
        <w:rPr>
          <w:rFonts w:ascii="Times New Roman" w:hAnsi="Times New Roman"/>
          <w:sz w:val="28"/>
          <w:szCs w:val="28"/>
        </w:rPr>
      </w:pPr>
    </w:p>
    <w:p w:rsidR="00C13F27" w:rsidRDefault="00C13F27" w:rsidP="00C13F27">
      <w:pPr>
        <w:spacing w:after="0" w:line="360" w:lineRule="auto"/>
        <w:contextualSpacing/>
        <w:jc w:val="both"/>
        <w:rPr>
          <w:rFonts w:ascii="Times New Roman" w:hAnsi="Times New Roman"/>
          <w:sz w:val="28"/>
          <w:szCs w:val="28"/>
        </w:rPr>
      </w:pPr>
    </w:p>
    <w:p w:rsidR="005E26A3" w:rsidRDefault="005E26A3" w:rsidP="00C13F27">
      <w:pPr>
        <w:spacing w:after="0" w:line="360" w:lineRule="auto"/>
        <w:contextualSpacing/>
        <w:jc w:val="both"/>
        <w:rPr>
          <w:rFonts w:ascii="Times New Roman" w:hAnsi="Times New Roman"/>
          <w:sz w:val="28"/>
          <w:szCs w:val="28"/>
        </w:rPr>
      </w:pPr>
    </w:p>
    <w:p w:rsidR="005E26A3" w:rsidRDefault="005E26A3" w:rsidP="00C13F27">
      <w:pPr>
        <w:spacing w:after="0" w:line="360" w:lineRule="auto"/>
        <w:contextualSpacing/>
        <w:jc w:val="both"/>
        <w:rPr>
          <w:rFonts w:ascii="Times New Roman" w:hAnsi="Times New Roman"/>
          <w:sz w:val="28"/>
          <w:szCs w:val="28"/>
        </w:rPr>
      </w:pPr>
    </w:p>
    <w:p w:rsidR="005E26A3" w:rsidRDefault="005E26A3" w:rsidP="00C13F27">
      <w:pPr>
        <w:spacing w:after="0" w:line="360" w:lineRule="auto"/>
        <w:contextualSpacing/>
        <w:jc w:val="both"/>
        <w:rPr>
          <w:rFonts w:ascii="Times New Roman" w:hAnsi="Times New Roman"/>
          <w:sz w:val="28"/>
          <w:szCs w:val="28"/>
        </w:rPr>
      </w:pPr>
    </w:p>
    <w:p w:rsidR="005E26A3" w:rsidRDefault="005E26A3" w:rsidP="00C13F27">
      <w:pPr>
        <w:spacing w:after="0" w:line="360" w:lineRule="auto"/>
        <w:contextualSpacing/>
        <w:jc w:val="both"/>
        <w:rPr>
          <w:rFonts w:ascii="Times New Roman" w:hAnsi="Times New Roman"/>
          <w:sz w:val="28"/>
          <w:szCs w:val="28"/>
        </w:rPr>
      </w:pPr>
    </w:p>
    <w:p w:rsidR="00E00A3F" w:rsidRDefault="00E00A3F" w:rsidP="002B2AB3">
      <w:pPr>
        <w:spacing w:after="0" w:line="360" w:lineRule="auto"/>
        <w:contextualSpacing/>
        <w:jc w:val="both"/>
        <w:rPr>
          <w:rFonts w:ascii="Times New Roman" w:hAnsi="Times New Roman" w:cs="Times New Roman"/>
          <w:color w:val="000000"/>
          <w:sz w:val="28"/>
          <w:szCs w:val="28"/>
        </w:rPr>
      </w:pPr>
    </w:p>
    <w:p w:rsidR="004F53AE" w:rsidRDefault="004F53AE" w:rsidP="00E00A3F">
      <w:pPr>
        <w:spacing w:after="0" w:line="360" w:lineRule="auto"/>
        <w:ind w:firstLine="709"/>
        <w:contextualSpacing/>
        <w:jc w:val="center"/>
        <w:rPr>
          <w:rFonts w:ascii="Times New Roman" w:hAnsi="Times New Roman" w:cs="Times New Roman"/>
          <w:b/>
          <w:color w:val="000000"/>
          <w:sz w:val="28"/>
          <w:szCs w:val="28"/>
        </w:rPr>
      </w:pPr>
    </w:p>
    <w:p w:rsidR="00E00A3F" w:rsidRPr="004F53AE" w:rsidRDefault="00E00A3F" w:rsidP="00E00A3F">
      <w:pPr>
        <w:spacing w:after="0" w:line="360" w:lineRule="auto"/>
        <w:ind w:firstLine="709"/>
        <w:contextualSpacing/>
        <w:jc w:val="center"/>
        <w:rPr>
          <w:rFonts w:ascii="Times New Roman" w:hAnsi="Times New Roman" w:cs="Times New Roman"/>
          <w:b/>
          <w:color w:val="000000"/>
          <w:sz w:val="32"/>
          <w:szCs w:val="32"/>
        </w:rPr>
      </w:pPr>
      <w:r w:rsidRPr="004F53AE">
        <w:rPr>
          <w:rFonts w:ascii="Times New Roman" w:hAnsi="Times New Roman" w:cs="Times New Roman"/>
          <w:b/>
          <w:color w:val="000000"/>
          <w:sz w:val="32"/>
          <w:szCs w:val="32"/>
        </w:rPr>
        <w:lastRenderedPageBreak/>
        <w:t>Глава 1</w:t>
      </w:r>
      <w:r w:rsidR="002B2AB3" w:rsidRPr="004F53AE">
        <w:rPr>
          <w:rFonts w:ascii="Times New Roman" w:hAnsi="Times New Roman" w:cs="Times New Roman"/>
          <w:b/>
          <w:color w:val="000000"/>
          <w:sz w:val="32"/>
          <w:szCs w:val="32"/>
        </w:rPr>
        <w:t>. История вышивки</w:t>
      </w:r>
    </w:p>
    <w:p w:rsidR="00A06AEE" w:rsidRDefault="00AA1162" w:rsidP="0075374E">
      <w:pPr>
        <w:spacing w:after="0" w:line="360" w:lineRule="auto"/>
        <w:ind w:firstLine="567"/>
        <w:contextualSpacing/>
        <w:jc w:val="both"/>
        <w:rPr>
          <w:rFonts w:ascii="Times New Roman" w:hAnsi="Times New Roman" w:cs="Times New Roman"/>
          <w:color w:val="000000"/>
          <w:sz w:val="28"/>
          <w:szCs w:val="28"/>
        </w:rPr>
      </w:pPr>
      <w:r w:rsidRPr="005E26A3">
        <w:rPr>
          <w:rFonts w:ascii="Times New Roman" w:hAnsi="Times New Roman" w:cs="Times New Roman"/>
          <w:color w:val="000000"/>
          <w:sz w:val="28"/>
          <w:szCs w:val="28"/>
        </w:rPr>
        <w:t xml:space="preserve">Вышивание </w:t>
      </w:r>
      <w:r w:rsidR="00EC49A6">
        <w:rPr>
          <w:rFonts w:ascii="Times New Roman" w:hAnsi="Times New Roman" w:cs="Times New Roman"/>
          <w:color w:val="000000"/>
          <w:sz w:val="28"/>
          <w:szCs w:val="28"/>
        </w:rPr>
        <w:t>–</w:t>
      </w:r>
      <w:r w:rsidR="00C76481">
        <w:rPr>
          <w:rFonts w:ascii="Times New Roman" w:hAnsi="Times New Roman" w:cs="Times New Roman"/>
          <w:color w:val="000000"/>
          <w:sz w:val="28"/>
          <w:szCs w:val="28"/>
        </w:rPr>
        <w:t xml:space="preserve"> </w:t>
      </w:r>
      <w:r w:rsidR="00EC49A6">
        <w:rPr>
          <w:rFonts w:ascii="Times New Roman" w:hAnsi="Times New Roman" w:cs="Times New Roman"/>
          <w:color w:val="000000"/>
          <w:sz w:val="28"/>
          <w:szCs w:val="28"/>
        </w:rPr>
        <w:t xml:space="preserve">это </w:t>
      </w:r>
      <w:r w:rsidR="00C76481">
        <w:rPr>
          <w:rFonts w:ascii="Times New Roman" w:hAnsi="Times New Roman" w:cs="Times New Roman"/>
          <w:color w:val="000000"/>
          <w:sz w:val="28"/>
          <w:szCs w:val="28"/>
        </w:rPr>
        <w:t>один</w:t>
      </w:r>
      <w:r w:rsidRPr="005E26A3">
        <w:rPr>
          <w:rFonts w:ascii="Times New Roman" w:hAnsi="Times New Roman" w:cs="Times New Roman"/>
          <w:color w:val="000000"/>
          <w:sz w:val="28"/>
          <w:szCs w:val="28"/>
        </w:rPr>
        <w:t xml:space="preserve"> из самых </w:t>
      </w:r>
      <w:r w:rsidR="00C76481">
        <w:rPr>
          <w:rFonts w:ascii="Times New Roman" w:hAnsi="Times New Roman" w:cs="Times New Roman"/>
          <w:color w:val="000000"/>
          <w:sz w:val="28"/>
          <w:szCs w:val="28"/>
        </w:rPr>
        <w:t>популярных</w:t>
      </w:r>
      <w:r w:rsidRPr="005E26A3">
        <w:rPr>
          <w:rFonts w:ascii="Times New Roman" w:hAnsi="Times New Roman" w:cs="Times New Roman"/>
          <w:color w:val="000000"/>
          <w:sz w:val="28"/>
          <w:szCs w:val="28"/>
        </w:rPr>
        <w:t xml:space="preserve"> видов народного искусства, рукоделия. </w:t>
      </w:r>
      <w:r w:rsidR="00C76481">
        <w:rPr>
          <w:rFonts w:ascii="Times New Roman" w:hAnsi="Times New Roman" w:cs="Times New Roman"/>
          <w:color w:val="000000"/>
          <w:sz w:val="28"/>
          <w:szCs w:val="28"/>
        </w:rPr>
        <w:t>С</w:t>
      </w:r>
      <w:r w:rsidRPr="005E26A3">
        <w:rPr>
          <w:rFonts w:ascii="Times New Roman" w:hAnsi="Times New Roman" w:cs="Times New Roman"/>
          <w:color w:val="000000"/>
          <w:sz w:val="28"/>
          <w:szCs w:val="28"/>
        </w:rPr>
        <w:t>начала шитье</w:t>
      </w:r>
      <w:r w:rsidR="00C76481" w:rsidRPr="00C76481">
        <w:rPr>
          <w:rFonts w:ascii="Times New Roman" w:hAnsi="Times New Roman" w:cs="Times New Roman"/>
          <w:color w:val="000000"/>
          <w:sz w:val="28"/>
          <w:szCs w:val="28"/>
        </w:rPr>
        <w:t xml:space="preserve"> </w:t>
      </w:r>
      <w:r w:rsidR="00C76481" w:rsidRPr="005E26A3">
        <w:rPr>
          <w:rFonts w:ascii="Times New Roman" w:hAnsi="Times New Roman" w:cs="Times New Roman"/>
          <w:color w:val="000000"/>
          <w:sz w:val="28"/>
          <w:szCs w:val="28"/>
        </w:rPr>
        <w:t>появилось</w:t>
      </w:r>
      <w:r w:rsidRPr="005E26A3">
        <w:rPr>
          <w:rFonts w:ascii="Times New Roman" w:hAnsi="Times New Roman" w:cs="Times New Roman"/>
          <w:color w:val="000000"/>
          <w:sz w:val="28"/>
          <w:szCs w:val="28"/>
        </w:rPr>
        <w:t xml:space="preserve">, </w:t>
      </w:r>
      <w:r w:rsidR="00C76481">
        <w:rPr>
          <w:rFonts w:ascii="Times New Roman" w:hAnsi="Times New Roman" w:cs="Times New Roman"/>
          <w:color w:val="000000"/>
          <w:sz w:val="28"/>
          <w:szCs w:val="28"/>
        </w:rPr>
        <w:t xml:space="preserve">для изготовления одежды. Через какое-то время появилась вышивка. Она позволяла сделать изделия неповторимыми, особенными и очень красивыми. </w:t>
      </w:r>
      <w:r w:rsidR="000D16DB" w:rsidRPr="005E26A3">
        <w:rPr>
          <w:rFonts w:ascii="Times New Roman" w:hAnsi="Times New Roman" w:cs="Times New Roman"/>
          <w:color w:val="000000"/>
          <w:sz w:val="28"/>
          <w:szCs w:val="28"/>
        </w:rPr>
        <w:t xml:space="preserve">Самые </w:t>
      </w:r>
      <w:r w:rsidR="00C76481">
        <w:rPr>
          <w:rFonts w:ascii="Times New Roman" w:hAnsi="Times New Roman" w:cs="Times New Roman"/>
          <w:color w:val="000000"/>
          <w:sz w:val="28"/>
          <w:szCs w:val="28"/>
        </w:rPr>
        <w:t>пер</w:t>
      </w:r>
      <w:r w:rsidR="00EC49A6">
        <w:rPr>
          <w:rFonts w:ascii="Times New Roman" w:hAnsi="Times New Roman" w:cs="Times New Roman"/>
          <w:color w:val="000000"/>
          <w:sz w:val="28"/>
          <w:szCs w:val="28"/>
        </w:rPr>
        <w:t>в</w:t>
      </w:r>
      <w:r w:rsidR="00C76481">
        <w:rPr>
          <w:rFonts w:ascii="Times New Roman" w:hAnsi="Times New Roman" w:cs="Times New Roman"/>
          <w:color w:val="000000"/>
          <w:sz w:val="28"/>
          <w:szCs w:val="28"/>
        </w:rPr>
        <w:t>ые</w:t>
      </w:r>
      <w:r w:rsidR="000D16DB" w:rsidRPr="005E26A3">
        <w:rPr>
          <w:rFonts w:ascii="Times New Roman" w:hAnsi="Times New Roman" w:cs="Times New Roman"/>
          <w:color w:val="000000"/>
          <w:sz w:val="28"/>
          <w:szCs w:val="28"/>
        </w:rPr>
        <w:t xml:space="preserve"> вышивки, </w:t>
      </w:r>
      <w:r w:rsidR="00EC49A6">
        <w:rPr>
          <w:rFonts w:ascii="Times New Roman" w:hAnsi="Times New Roman" w:cs="Times New Roman"/>
          <w:color w:val="000000"/>
          <w:sz w:val="28"/>
          <w:szCs w:val="28"/>
        </w:rPr>
        <w:t xml:space="preserve">были найдены на территории Древнего Китая, были созданы </w:t>
      </w:r>
      <w:r w:rsidR="00C76481">
        <w:rPr>
          <w:rFonts w:ascii="Times New Roman" w:hAnsi="Times New Roman" w:cs="Times New Roman"/>
          <w:color w:val="000000"/>
          <w:sz w:val="28"/>
          <w:szCs w:val="28"/>
        </w:rPr>
        <w:t>в</w:t>
      </w:r>
      <w:r w:rsidR="00EC49A6">
        <w:rPr>
          <w:rFonts w:ascii="Times New Roman" w:hAnsi="Times New Roman" w:cs="Times New Roman"/>
          <w:color w:val="000000"/>
          <w:sz w:val="28"/>
          <w:szCs w:val="28"/>
        </w:rPr>
        <w:t xml:space="preserve">  </w:t>
      </w:r>
      <w:r w:rsidR="00EC49A6">
        <w:rPr>
          <w:rFonts w:ascii="Times New Roman" w:hAnsi="Times New Roman" w:cs="Times New Roman"/>
          <w:color w:val="000000"/>
          <w:sz w:val="28"/>
          <w:szCs w:val="28"/>
          <w:lang w:val="en-US"/>
        </w:rPr>
        <w:t>IV</w:t>
      </w:r>
      <w:r w:rsidR="00EC49A6" w:rsidRPr="00EC49A6">
        <w:rPr>
          <w:rFonts w:ascii="Times New Roman" w:hAnsi="Times New Roman" w:cs="Times New Roman"/>
          <w:color w:val="000000"/>
          <w:sz w:val="28"/>
          <w:szCs w:val="28"/>
        </w:rPr>
        <w:t xml:space="preserve"> </w:t>
      </w:r>
      <w:r w:rsidR="00EC49A6">
        <w:rPr>
          <w:rFonts w:ascii="Times New Roman" w:hAnsi="Times New Roman" w:cs="Times New Roman"/>
          <w:color w:val="000000"/>
          <w:sz w:val="28"/>
          <w:szCs w:val="28"/>
        </w:rPr>
        <w:t xml:space="preserve">– </w:t>
      </w:r>
      <w:r w:rsidR="00EC49A6">
        <w:rPr>
          <w:rFonts w:ascii="Times New Roman" w:hAnsi="Times New Roman" w:cs="Times New Roman"/>
          <w:color w:val="000000"/>
          <w:sz w:val="28"/>
          <w:szCs w:val="28"/>
          <w:lang w:val="en-US"/>
        </w:rPr>
        <w:t>V</w:t>
      </w:r>
      <w:r w:rsidR="00EC49A6">
        <w:rPr>
          <w:rFonts w:ascii="Times New Roman" w:hAnsi="Times New Roman" w:cs="Times New Roman"/>
          <w:color w:val="000000"/>
          <w:sz w:val="28"/>
          <w:szCs w:val="28"/>
        </w:rPr>
        <w:t xml:space="preserve"> веках до нашей </w:t>
      </w:r>
      <w:r w:rsidR="000D16DB" w:rsidRPr="005E26A3">
        <w:rPr>
          <w:rFonts w:ascii="Times New Roman" w:hAnsi="Times New Roman" w:cs="Times New Roman"/>
          <w:color w:val="000000"/>
          <w:sz w:val="28"/>
          <w:szCs w:val="28"/>
        </w:rPr>
        <w:t>эры. </w:t>
      </w:r>
    </w:p>
    <w:p w:rsidR="00AA1162" w:rsidRPr="00F10E7D" w:rsidRDefault="00A06AEE" w:rsidP="0075374E">
      <w:pPr>
        <w:spacing w:after="0" w:line="360" w:lineRule="auto"/>
        <w:ind w:firstLine="567"/>
        <w:contextualSpacing/>
        <w:jc w:val="both"/>
        <w:rPr>
          <w:rFonts w:ascii="Times New Roman" w:hAnsi="Times New Roman" w:cs="Times New Roman"/>
          <w:sz w:val="28"/>
          <w:szCs w:val="28"/>
        </w:rPr>
      </w:pPr>
      <w:r w:rsidRPr="00F10E7D">
        <w:rPr>
          <w:rStyle w:val="a7"/>
          <w:rFonts w:ascii="Times New Roman" w:hAnsi="Times New Roman" w:cs="Times New Roman"/>
          <w:color w:val="000000"/>
          <w:sz w:val="28"/>
          <w:szCs w:val="28"/>
        </w:rPr>
        <w:t>Вышивка</w:t>
      </w:r>
      <w:r w:rsidRPr="00F10E7D">
        <w:rPr>
          <w:rFonts w:ascii="Times New Roman" w:hAnsi="Times New Roman" w:cs="Times New Roman"/>
          <w:color w:val="000000"/>
          <w:sz w:val="28"/>
          <w:szCs w:val="28"/>
        </w:rPr>
        <w:t xml:space="preserve"> - это украшение </w:t>
      </w:r>
      <w:r w:rsidR="00F10E7D" w:rsidRPr="00F10E7D">
        <w:rPr>
          <w:rFonts w:ascii="Times New Roman" w:hAnsi="Times New Roman" w:cs="Times New Roman"/>
          <w:color w:val="000000"/>
          <w:sz w:val="28"/>
          <w:szCs w:val="28"/>
        </w:rPr>
        <w:t>одежды или других</w:t>
      </w:r>
      <w:r w:rsidRPr="00F10E7D">
        <w:rPr>
          <w:rFonts w:ascii="Times New Roman" w:hAnsi="Times New Roman" w:cs="Times New Roman"/>
          <w:color w:val="000000"/>
          <w:sz w:val="28"/>
          <w:szCs w:val="28"/>
        </w:rPr>
        <w:t xml:space="preserve"> изделий орнаментами или сюжетными рисунками при помощи нитей (шелковых лент, бисера и других материалов) и иглы (вышивальной машины).</w:t>
      </w:r>
    </w:p>
    <w:p w:rsidR="00AA1162" w:rsidRPr="00F10E7D" w:rsidRDefault="000D16DB" w:rsidP="0075374E">
      <w:pPr>
        <w:pStyle w:val="a4"/>
        <w:spacing w:before="0" w:beforeAutospacing="0" w:after="0" w:afterAutospacing="0" w:line="360" w:lineRule="auto"/>
        <w:ind w:firstLine="567"/>
        <w:contextualSpacing/>
        <w:jc w:val="both"/>
        <w:rPr>
          <w:color w:val="000000"/>
          <w:sz w:val="28"/>
          <w:szCs w:val="28"/>
        </w:rPr>
      </w:pPr>
      <w:r w:rsidRPr="00413002">
        <w:rPr>
          <w:sz w:val="28"/>
          <w:szCs w:val="28"/>
        </w:rPr>
        <w:tab/>
      </w:r>
      <w:r w:rsidR="00AA1162" w:rsidRPr="00413002">
        <w:rPr>
          <w:sz w:val="28"/>
          <w:szCs w:val="28"/>
        </w:rPr>
        <w:t xml:space="preserve">На </w:t>
      </w:r>
      <w:r w:rsidR="00413002" w:rsidRPr="00413002">
        <w:rPr>
          <w:sz w:val="28"/>
          <w:szCs w:val="28"/>
        </w:rPr>
        <w:t>Руси издавна</w:t>
      </w:r>
      <w:r w:rsidR="00AA1162" w:rsidRPr="00413002">
        <w:rPr>
          <w:sz w:val="28"/>
          <w:szCs w:val="28"/>
        </w:rPr>
        <w:t xml:space="preserve"> </w:t>
      </w:r>
      <w:r w:rsidR="00413002" w:rsidRPr="00413002">
        <w:rPr>
          <w:sz w:val="28"/>
          <w:szCs w:val="28"/>
        </w:rPr>
        <w:t xml:space="preserve">такой вид народно-прикладного творчества как </w:t>
      </w:r>
      <w:r w:rsidR="00AA1162" w:rsidRPr="00413002">
        <w:rPr>
          <w:sz w:val="28"/>
          <w:szCs w:val="28"/>
        </w:rPr>
        <w:t>вышивка</w:t>
      </w:r>
      <w:r w:rsidR="00413002" w:rsidRPr="00413002">
        <w:rPr>
          <w:sz w:val="28"/>
          <w:szCs w:val="28"/>
        </w:rPr>
        <w:t xml:space="preserve">, </w:t>
      </w:r>
      <w:r w:rsidR="00AA1162" w:rsidRPr="00413002">
        <w:rPr>
          <w:sz w:val="28"/>
          <w:szCs w:val="28"/>
        </w:rPr>
        <w:t>был одним из самых любимых.</w:t>
      </w:r>
      <w:r w:rsidR="00413002">
        <w:rPr>
          <w:color w:val="000000"/>
          <w:sz w:val="28"/>
          <w:szCs w:val="28"/>
        </w:rPr>
        <w:t xml:space="preserve"> С раннего детства девочки учились </w:t>
      </w:r>
      <w:r w:rsidR="00CC795A">
        <w:rPr>
          <w:color w:val="000000"/>
          <w:sz w:val="28"/>
          <w:szCs w:val="28"/>
        </w:rPr>
        <w:t xml:space="preserve">мастерству </w:t>
      </w:r>
      <w:r w:rsidR="00413002">
        <w:rPr>
          <w:color w:val="000000"/>
          <w:sz w:val="28"/>
          <w:szCs w:val="28"/>
        </w:rPr>
        <w:t>вышив</w:t>
      </w:r>
      <w:r w:rsidR="00CC795A">
        <w:rPr>
          <w:color w:val="000000"/>
          <w:sz w:val="28"/>
          <w:szCs w:val="28"/>
        </w:rPr>
        <w:t>ки</w:t>
      </w:r>
      <w:r w:rsidR="00413002">
        <w:rPr>
          <w:color w:val="000000"/>
          <w:sz w:val="28"/>
          <w:szCs w:val="28"/>
        </w:rPr>
        <w:t xml:space="preserve"> и достигали </w:t>
      </w:r>
      <w:r w:rsidR="00CC795A">
        <w:rPr>
          <w:color w:val="000000"/>
          <w:sz w:val="28"/>
          <w:szCs w:val="28"/>
        </w:rPr>
        <w:t xml:space="preserve">в этом </w:t>
      </w:r>
      <w:r w:rsidR="00413002">
        <w:rPr>
          <w:color w:val="000000"/>
          <w:sz w:val="28"/>
          <w:szCs w:val="28"/>
        </w:rPr>
        <w:t>большого мастерства</w:t>
      </w:r>
      <w:r w:rsidR="00CC795A">
        <w:rPr>
          <w:color w:val="000000"/>
          <w:sz w:val="28"/>
          <w:szCs w:val="28"/>
        </w:rPr>
        <w:t>. В основу</w:t>
      </w:r>
      <w:r w:rsidR="00AA1162" w:rsidRPr="005E26A3">
        <w:rPr>
          <w:color w:val="000000"/>
          <w:sz w:val="28"/>
          <w:szCs w:val="28"/>
        </w:rPr>
        <w:t xml:space="preserve"> </w:t>
      </w:r>
      <w:r w:rsidR="00CC795A">
        <w:rPr>
          <w:color w:val="000000"/>
          <w:sz w:val="28"/>
          <w:szCs w:val="28"/>
        </w:rPr>
        <w:t>узоров вышивки легли</w:t>
      </w:r>
      <w:r w:rsidR="00AA1162" w:rsidRPr="005E26A3">
        <w:rPr>
          <w:color w:val="000000"/>
          <w:sz w:val="28"/>
          <w:szCs w:val="28"/>
        </w:rPr>
        <w:t xml:space="preserve"> старинные обряды. Особенно это </w:t>
      </w:r>
      <w:r w:rsidR="00CC795A">
        <w:rPr>
          <w:color w:val="000000"/>
          <w:sz w:val="28"/>
          <w:szCs w:val="28"/>
        </w:rPr>
        <w:t>относится к вышивке</w:t>
      </w:r>
      <w:r w:rsidR="00AA1162" w:rsidRPr="005E26A3">
        <w:rPr>
          <w:color w:val="000000"/>
          <w:sz w:val="28"/>
          <w:szCs w:val="28"/>
        </w:rPr>
        <w:t xml:space="preserve"> крестом. Крест всегда </w:t>
      </w:r>
      <w:r w:rsidR="00CC795A">
        <w:rPr>
          <w:color w:val="000000"/>
          <w:sz w:val="28"/>
          <w:szCs w:val="28"/>
        </w:rPr>
        <w:t>был у русских народов</w:t>
      </w:r>
      <w:r w:rsidR="00AA1162" w:rsidRPr="005E26A3">
        <w:rPr>
          <w:color w:val="000000"/>
          <w:sz w:val="28"/>
          <w:szCs w:val="28"/>
        </w:rPr>
        <w:t xml:space="preserve"> оберег</w:t>
      </w:r>
      <w:r w:rsidR="00CC795A">
        <w:rPr>
          <w:color w:val="000000"/>
          <w:sz w:val="28"/>
          <w:szCs w:val="28"/>
        </w:rPr>
        <w:t>ом</w:t>
      </w:r>
      <w:r w:rsidR="00AA1162" w:rsidRPr="005E26A3">
        <w:rPr>
          <w:color w:val="000000"/>
          <w:sz w:val="28"/>
          <w:szCs w:val="28"/>
        </w:rPr>
        <w:t xml:space="preserve">, который </w:t>
      </w:r>
      <w:r w:rsidR="00A06AEE">
        <w:rPr>
          <w:color w:val="000000"/>
          <w:sz w:val="28"/>
          <w:szCs w:val="28"/>
        </w:rPr>
        <w:t>защищал человека и его дом</w:t>
      </w:r>
      <w:r w:rsidR="00AA1162" w:rsidRPr="005E26A3">
        <w:rPr>
          <w:color w:val="000000"/>
          <w:sz w:val="28"/>
          <w:szCs w:val="28"/>
        </w:rPr>
        <w:t xml:space="preserve"> от нечистой силы и дурного глаза.</w:t>
      </w:r>
      <w:r w:rsidR="00AA1162" w:rsidRPr="005E26A3">
        <w:rPr>
          <w:color w:val="000000"/>
          <w:sz w:val="28"/>
          <w:szCs w:val="28"/>
        </w:rPr>
        <w:br/>
        <w:t>В языческие времена</w:t>
      </w:r>
      <w:r w:rsidR="00F10E7D">
        <w:rPr>
          <w:color w:val="000000"/>
          <w:sz w:val="28"/>
          <w:szCs w:val="28"/>
        </w:rPr>
        <w:t xml:space="preserve"> вышивкой в основном украшали одежду и предметы обихода.</w:t>
      </w:r>
      <w:r w:rsidR="00AA1162" w:rsidRPr="005E26A3">
        <w:rPr>
          <w:color w:val="000000"/>
          <w:sz w:val="28"/>
          <w:szCs w:val="28"/>
        </w:rPr>
        <w:t xml:space="preserve"> </w:t>
      </w:r>
      <w:r w:rsidR="00F10E7D">
        <w:rPr>
          <w:color w:val="220710"/>
          <w:sz w:val="28"/>
          <w:szCs w:val="28"/>
        </w:rPr>
        <w:t>По виду</w:t>
      </w:r>
      <w:r w:rsidR="00AA1162" w:rsidRPr="005E26A3">
        <w:rPr>
          <w:color w:val="220710"/>
          <w:sz w:val="28"/>
          <w:szCs w:val="28"/>
        </w:rPr>
        <w:t xml:space="preserve"> узоров и приемов их вы</w:t>
      </w:r>
      <w:r w:rsidR="00F10E7D">
        <w:rPr>
          <w:color w:val="220710"/>
          <w:sz w:val="28"/>
          <w:szCs w:val="28"/>
        </w:rPr>
        <w:t xml:space="preserve">шивания русская вышивка очень разнообразна. Каждая область </w:t>
      </w:r>
      <w:r w:rsidR="00AA1162" w:rsidRPr="005E26A3">
        <w:rPr>
          <w:color w:val="220710"/>
          <w:sz w:val="28"/>
          <w:szCs w:val="28"/>
        </w:rPr>
        <w:t xml:space="preserve">имеет свои, </w:t>
      </w:r>
      <w:r w:rsidR="00F10E7D">
        <w:rPr>
          <w:color w:val="220710"/>
          <w:sz w:val="28"/>
          <w:szCs w:val="28"/>
        </w:rPr>
        <w:t xml:space="preserve">встречающиеся </w:t>
      </w:r>
      <w:r w:rsidR="00AA1162" w:rsidRPr="005E26A3">
        <w:rPr>
          <w:color w:val="220710"/>
          <w:sz w:val="28"/>
          <w:szCs w:val="28"/>
        </w:rPr>
        <w:t xml:space="preserve">только здесь </w:t>
      </w:r>
      <w:r w:rsidR="00F10E7D">
        <w:rPr>
          <w:color w:val="220710"/>
          <w:sz w:val="28"/>
          <w:szCs w:val="28"/>
        </w:rPr>
        <w:t>приемы, орнаменты</w:t>
      </w:r>
      <w:r w:rsidR="00AA1162" w:rsidRPr="005E26A3">
        <w:rPr>
          <w:color w:val="220710"/>
          <w:sz w:val="28"/>
          <w:szCs w:val="28"/>
        </w:rPr>
        <w:t xml:space="preserve">, цветовые </w:t>
      </w:r>
      <w:r w:rsidR="00F10E7D">
        <w:rPr>
          <w:color w:val="220710"/>
          <w:sz w:val="28"/>
          <w:szCs w:val="28"/>
        </w:rPr>
        <w:t>сочетания вышивки.</w:t>
      </w:r>
    </w:p>
    <w:p w:rsidR="00F10E7D" w:rsidRDefault="00AA1162" w:rsidP="0075374E">
      <w:pPr>
        <w:pStyle w:val="a4"/>
        <w:tabs>
          <w:tab w:val="left" w:pos="0"/>
          <w:tab w:val="left" w:pos="9355"/>
        </w:tabs>
        <w:spacing w:before="0" w:beforeAutospacing="0" w:after="0" w:afterAutospacing="0" w:line="360" w:lineRule="auto"/>
        <w:ind w:right="-1" w:firstLine="567"/>
        <w:contextualSpacing/>
        <w:jc w:val="both"/>
        <w:rPr>
          <w:color w:val="220710"/>
          <w:sz w:val="28"/>
          <w:szCs w:val="28"/>
        </w:rPr>
      </w:pPr>
      <w:r w:rsidRPr="005E26A3">
        <w:rPr>
          <w:color w:val="220710"/>
          <w:sz w:val="28"/>
          <w:szCs w:val="28"/>
        </w:rPr>
        <w:t xml:space="preserve">Русская вышивка </w:t>
      </w:r>
      <w:r w:rsidR="00F10E7D">
        <w:rPr>
          <w:color w:val="220710"/>
          <w:sz w:val="28"/>
          <w:szCs w:val="28"/>
        </w:rPr>
        <w:t>имеет свои особенности</w:t>
      </w:r>
      <w:r w:rsidRPr="005E26A3">
        <w:rPr>
          <w:color w:val="220710"/>
          <w:sz w:val="28"/>
          <w:szCs w:val="28"/>
        </w:rPr>
        <w:t xml:space="preserve">. Большую роль в ней играет </w:t>
      </w:r>
      <w:r w:rsidR="00F10E7D" w:rsidRPr="005E26A3">
        <w:rPr>
          <w:color w:val="220710"/>
          <w:sz w:val="28"/>
          <w:szCs w:val="28"/>
        </w:rPr>
        <w:t xml:space="preserve">орнамент </w:t>
      </w:r>
      <w:r w:rsidR="00F10E7D">
        <w:rPr>
          <w:color w:val="220710"/>
          <w:sz w:val="28"/>
          <w:szCs w:val="28"/>
        </w:rPr>
        <w:t>из геометрических фигур</w:t>
      </w:r>
      <w:r w:rsidRPr="005E26A3">
        <w:rPr>
          <w:color w:val="220710"/>
          <w:sz w:val="28"/>
          <w:szCs w:val="28"/>
        </w:rPr>
        <w:t xml:space="preserve"> и геометризованные ф</w:t>
      </w:r>
      <w:r w:rsidR="00F10E7D">
        <w:rPr>
          <w:color w:val="220710"/>
          <w:sz w:val="28"/>
          <w:szCs w:val="28"/>
        </w:rPr>
        <w:t>ормы растений и животных: изображение женской фигуры, птиц, деревьев или цветущих кустов</w:t>
      </w:r>
      <w:r w:rsidRPr="005E26A3">
        <w:rPr>
          <w:color w:val="220710"/>
          <w:sz w:val="28"/>
          <w:szCs w:val="28"/>
        </w:rPr>
        <w:t>, а также барса с поднятой лапой.</w:t>
      </w:r>
    </w:p>
    <w:p w:rsidR="00AA1162" w:rsidRPr="00F10E7D" w:rsidRDefault="00AA1162" w:rsidP="0075374E">
      <w:pPr>
        <w:pStyle w:val="a4"/>
        <w:tabs>
          <w:tab w:val="left" w:pos="0"/>
          <w:tab w:val="left" w:pos="9355"/>
        </w:tabs>
        <w:spacing w:before="0" w:beforeAutospacing="0" w:after="0" w:afterAutospacing="0" w:line="360" w:lineRule="auto"/>
        <w:ind w:right="-1" w:firstLine="567"/>
        <w:contextualSpacing/>
        <w:jc w:val="both"/>
        <w:rPr>
          <w:b/>
          <w:i/>
          <w:color w:val="000000"/>
          <w:sz w:val="28"/>
          <w:szCs w:val="28"/>
        </w:rPr>
      </w:pPr>
      <w:r w:rsidRPr="00F10E7D">
        <w:rPr>
          <w:b/>
          <w:i/>
          <w:color w:val="220710"/>
          <w:sz w:val="28"/>
          <w:szCs w:val="28"/>
        </w:rPr>
        <w:t> </w:t>
      </w:r>
      <w:r w:rsidR="00F10E7D" w:rsidRPr="00F10E7D">
        <w:rPr>
          <w:b/>
          <w:i/>
          <w:color w:val="220710"/>
          <w:sz w:val="28"/>
          <w:szCs w:val="28"/>
        </w:rPr>
        <w:t>И</w:t>
      </w:r>
      <w:r w:rsidRPr="00F10E7D">
        <w:rPr>
          <w:b/>
          <w:i/>
          <w:color w:val="000000"/>
          <w:sz w:val="28"/>
          <w:szCs w:val="28"/>
        </w:rPr>
        <w:t>нструменты и материалы.</w:t>
      </w:r>
    </w:p>
    <w:p w:rsidR="00F10E7D" w:rsidRDefault="00AA1162" w:rsidP="0075374E">
      <w:pPr>
        <w:pStyle w:val="a4"/>
        <w:spacing w:before="0" w:beforeAutospacing="0" w:after="0" w:afterAutospacing="0" w:line="360" w:lineRule="auto"/>
        <w:ind w:firstLine="567"/>
        <w:contextualSpacing/>
        <w:jc w:val="both"/>
        <w:rPr>
          <w:color w:val="000000"/>
          <w:sz w:val="28"/>
          <w:szCs w:val="28"/>
        </w:rPr>
      </w:pPr>
      <w:r w:rsidRPr="005E26A3">
        <w:rPr>
          <w:color w:val="000000"/>
          <w:sz w:val="28"/>
          <w:szCs w:val="28"/>
        </w:rPr>
        <w:t>1.</w:t>
      </w:r>
      <w:r w:rsidRPr="00F10E7D">
        <w:rPr>
          <w:b/>
          <w:color w:val="000000"/>
          <w:sz w:val="28"/>
          <w:szCs w:val="28"/>
        </w:rPr>
        <w:t>Иглы</w:t>
      </w:r>
      <w:r w:rsidR="000D16DB" w:rsidRPr="00F10E7D">
        <w:rPr>
          <w:b/>
          <w:color w:val="000000"/>
          <w:sz w:val="28"/>
          <w:szCs w:val="28"/>
        </w:rPr>
        <w:t>.</w:t>
      </w:r>
      <w:r w:rsidR="000D16DB" w:rsidRPr="005E26A3">
        <w:rPr>
          <w:color w:val="000000"/>
          <w:sz w:val="28"/>
          <w:szCs w:val="28"/>
        </w:rPr>
        <w:t xml:space="preserve"> </w:t>
      </w:r>
    </w:p>
    <w:p w:rsidR="000D16DB" w:rsidRPr="005E26A3" w:rsidRDefault="00F10E7D" w:rsidP="0075374E">
      <w:pPr>
        <w:pStyle w:val="a4"/>
        <w:spacing w:before="0" w:beforeAutospacing="0" w:after="0" w:afterAutospacing="0" w:line="360" w:lineRule="auto"/>
        <w:ind w:firstLine="567"/>
        <w:contextualSpacing/>
        <w:jc w:val="both"/>
        <w:rPr>
          <w:color w:val="000000"/>
          <w:sz w:val="28"/>
          <w:szCs w:val="28"/>
        </w:rPr>
      </w:pPr>
      <w:r>
        <w:rPr>
          <w:color w:val="000000"/>
          <w:sz w:val="28"/>
          <w:szCs w:val="28"/>
        </w:rPr>
        <w:t xml:space="preserve">Длина и толщина </w:t>
      </w:r>
      <w:r w:rsidR="00494EEF">
        <w:rPr>
          <w:color w:val="000000"/>
          <w:sz w:val="28"/>
          <w:szCs w:val="28"/>
        </w:rPr>
        <w:t>иглы зависит от материалов, которыми выполняется вышивка. Размер у</w:t>
      </w:r>
      <w:r w:rsidR="00AA1162" w:rsidRPr="005E26A3">
        <w:rPr>
          <w:color w:val="000000"/>
          <w:sz w:val="28"/>
          <w:szCs w:val="28"/>
        </w:rPr>
        <w:t>шк</w:t>
      </w:r>
      <w:r w:rsidR="00494EEF">
        <w:rPr>
          <w:color w:val="000000"/>
          <w:sz w:val="28"/>
          <w:szCs w:val="28"/>
        </w:rPr>
        <w:t>а иглы должен</w:t>
      </w:r>
      <w:r w:rsidR="00AA1162" w:rsidRPr="005E26A3">
        <w:rPr>
          <w:color w:val="000000"/>
          <w:sz w:val="28"/>
          <w:szCs w:val="28"/>
        </w:rPr>
        <w:t xml:space="preserve"> быть достаточно большим, чтобы </w:t>
      </w:r>
      <w:r w:rsidR="00494EEF">
        <w:rPr>
          <w:color w:val="000000"/>
          <w:sz w:val="28"/>
          <w:szCs w:val="28"/>
        </w:rPr>
        <w:t xml:space="preserve">вставить туда </w:t>
      </w:r>
      <w:r w:rsidR="00AA1162" w:rsidRPr="005E26A3">
        <w:rPr>
          <w:color w:val="000000"/>
          <w:sz w:val="28"/>
          <w:szCs w:val="28"/>
        </w:rPr>
        <w:t>нить</w:t>
      </w:r>
      <w:r w:rsidR="00494EEF">
        <w:rPr>
          <w:color w:val="000000"/>
          <w:sz w:val="28"/>
          <w:szCs w:val="28"/>
        </w:rPr>
        <w:t>.</w:t>
      </w:r>
      <w:r w:rsidR="00AA1162" w:rsidRPr="005E26A3">
        <w:rPr>
          <w:color w:val="000000"/>
          <w:sz w:val="28"/>
          <w:szCs w:val="28"/>
        </w:rPr>
        <w:t> </w:t>
      </w:r>
    </w:p>
    <w:p w:rsidR="00494EEF" w:rsidRPr="00494EEF" w:rsidRDefault="000D16DB" w:rsidP="0075374E">
      <w:pPr>
        <w:pStyle w:val="a4"/>
        <w:spacing w:before="0" w:beforeAutospacing="0" w:after="0" w:afterAutospacing="0" w:line="360" w:lineRule="auto"/>
        <w:ind w:firstLine="567"/>
        <w:contextualSpacing/>
        <w:jc w:val="both"/>
        <w:rPr>
          <w:b/>
          <w:noProof/>
          <w:color w:val="000000"/>
          <w:sz w:val="28"/>
          <w:szCs w:val="28"/>
        </w:rPr>
      </w:pPr>
      <w:r w:rsidRPr="00494EEF">
        <w:rPr>
          <w:b/>
          <w:color w:val="000000"/>
          <w:sz w:val="28"/>
          <w:szCs w:val="28"/>
        </w:rPr>
        <w:t>2.</w:t>
      </w:r>
      <w:r w:rsidR="00AA1162" w:rsidRPr="00494EEF">
        <w:rPr>
          <w:b/>
          <w:color w:val="000000"/>
          <w:sz w:val="28"/>
          <w:szCs w:val="28"/>
        </w:rPr>
        <w:t>Пяльцы</w:t>
      </w:r>
      <w:r w:rsidRPr="00494EEF">
        <w:rPr>
          <w:b/>
          <w:color w:val="000000"/>
          <w:sz w:val="28"/>
          <w:szCs w:val="28"/>
        </w:rPr>
        <w:t>.</w:t>
      </w:r>
      <w:r w:rsidRPr="00494EEF">
        <w:rPr>
          <w:b/>
          <w:noProof/>
          <w:color w:val="000000"/>
          <w:sz w:val="28"/>
          <w:szCs w:val="28"/>
        </w:rPr>
        <w:t xml:space="preserve"> </w:t>
      </w:r>
    </w:p>
    <w:p w:rsidR="00AA1162" w:rsidRPr="00494EEF" w:rsidRDefault="00494EEF" w:rsidP="0075374E">
      <w:pPr>
        <w:pStyle w:val="a4"/>
        <w:spacing w:before="0" w:beforeAutospacing="0" w:after="0" w:afterAutospacing="0" w:line="360" w:lineRule="auto"/>
        <w:ind w:firstLine="567"/>
        <w:contextualSpacing/>
        <w:jc w:val="both"/>
        <w:rPr>
          <w:color w:val="000000"/>
          <w:sz w:val="28"/>
          <w:szCs w:val="28"/>
        </w:rPr>
      </w:pPr>
      <w:r>
        <w:rPr>
          <w:color w:val="000000"/>
          <w:sz w:val="28"/>
          <w:szCs w:val="28"/>
        </w:rPr>
        <w:lastRenderedPageBreak/>
        <w:t>Чаще всего вышив</w:t>
      </w:r>
      <w:r w:rsidR="00AA1162" w:rsidRPr="005E26A3">
        <w:rPr>
          <w:color w:val="000000"/>
          <w:sz w:val="28"/>
          <w:szCs w:val="28"/>
        </w:rPr>
        <w:t>к</w:t>
      </w:r>
      <w:r>
        <w:rPr>
          <w:color w:val="000000"/>
          <w:sz w:val="28"/>
          <w:szCs w:val="28"/>
        </w:rPr>
        <w:t>и</w:t>
      </w:r>
      <w:r w:rsidR="00AA1162" w:rsidRPr="005E26A3">
        <w:rPr>
          <w:color w:val="000000"/>
          <w:sz w:val="28"/>
          <w:szCs w:val="28"/>
        </w:rPr>
        <w:t xml:space="preserve"> выполня</w:t>
      </w:r>
      <w:r>
        <w:rPr>
          <w:color w:val="000000"/>
          <w:sz w:val="28"/>
          <w:szCs w:val="28"/>
        </w:rPr>
        <w:t>ю</w:t>
      </w:r>
      <w:r w:rsidR="00AA1162" w:rsidRPr="005E26A3">
        <w:rPr>
          <w:color w:val="000000"/>
          <w:sz w:val="28"/>
          <w:szCs w:val="28"/>
        </w:rPr>
        <w:t>т</w:t>
      </w:r>
      <w:r>
        <w:rPr>
          <w:color w:val="000000"/>
          <w:sz w:val="28"/>
          <w:szCs w:val="28"/>
        </w:rPr>
        <w:t xml:space="preserve"> на</w:t>
      </w:r>
      <w:r w:rsidR="00AA1162" w:rsidRPr="005E26A3">
        <w:rPr>
          <w:color w:val="000000"/>
          <w:sz w:val="28"/>
          <w:szCs w:val="28"/>
        </w:rPr>
        <w:t xml:space="preserve"> круглых или прямоугольных пяльцах. </w:t>
      </w:r>
      <w:r>
        <w:rPr>
          <w:color w:val="000000"/>
          <w:sz w:val="28"/>
          <w:szCs w:val="28"/>
        </w:rPr>
        <w:t>Для того, чтобы вышивка хорошо натягивалась</w:t>
      </w:r>
      <w:r w:rsidR="000D16DB" w:rsidRPr="00494EEF">
        <w:rPr>
          <w:color w:val="000000"/>
          <w:sz w:val="28"/>
          <w:szCs w:val="28"/>
        </w:rPr>
        <w:t>.</w:t>
      </w:r>
      <w:r>
        <w:rPr>
          <w:color w:val="000000"/>
          <w:sz w:val="28"/>
          <w:szCs w:val="28"/>
        </w:rPr>
        <w:t xml:space="preserve"> К</w:t>
      </w:r>
      <w:r w:rsidR="00AA1162" w:rsidRPr="00494EEF">
        <w:rPr>
          <w:rStyle w:val="a7"/>
          <w:b w:val="0"/>
          <w:color w:val="000000"/>
          <w:sz w:val="28"/>
          <w:szCs w:val="28"/>
        </w:rPr>
        <w:t>руглые пяльцы</w:t>
      </w:r>
      <w:r>
        <w:rPr>
          <w:color w:val="000000"/>
          <w:sz w:val="28"/>
          <w:szCs w:val="28"/>
        </w:rPr>
        <w:t>, пластиковые или деревянные, состоят из двух обручей</w:t>
      </w:r>
      <w:r w:rsidR="00AA1162" w:rsidRPr="00494EEF">
        <w:rPr>
          <w:color w:val="000000"/>
          <w:sz w:val="28"/>
          <w:szCs w:val="28"/>
        </w:rPr>
        <w:t xml:space="preserve">. </w:t>
      </w:r>
      <w:r w:rsidR="0075374E">
        <w:rPr>
          <w:color w:val="000000"/>
          <w:sz w:val="28"/>
          <w:szCs w:val="28"/>
        </w:rPr>
        <w:t>На в</w:t>
      </w:r>
      <w:r>
        <w:rPr>
          <w:color w:val="000000"/>
          <w:sz w:val="28"/>
          <w:szCs w:val="28"/>
        </w:rPr>
        <w:t>нешн</w:t>
      </w:r>
      <w:r w:rsidR="0075374E">
        <w:rPr>
          <w:color w:val="000000"/>
          <w:sz w:val="28"/>
          <w:szCs w:val="28"/>
        </w:rPr>
        <w:t>ем</w:t>
      </w:r>
      <w:r>
        <w:rPr>
          <w:color w:val="000000"/>
          <w:sz w:val="28"/>
          <w:szCs w:val="28"/>
        </w:rPr>
        <w:t xml:space="preserve"> </w:t>
      </w:r>
      <w:r w:rsidR="00AA1162" w:rsidRPr="00494EEF">
        <w:rPr>
          <w:color w:val="000000"/>
          <w:sz w:val="28"/>
          <w:szCs w:val="28"/>
        </w:rPr>
        <w:t>обруч</w:t>
      </w:r>
      <w:r w:rsidR="0075374E">
        <w:rPr>
          <w:color w:val="000000"/>
          <w:sz w:val="28"/>
          <w:szCs w:val="28"/>
        </w:rPr>
        <w:t>е установлен винт, который помогает регулировать его размер.</w:t>
      </w:r>
      <w:r w:rsidR="00AA1162" w:rsidRPr="00494EEF">
        <w:rPr>
          <w:color w:val="000000"/>
          <w:sz w:val="28"/>
          <w:szCs w:val="28"/>
        </w:rPr>
        <w:t xml:space="preserve"> </w:t>
      </w:r>
      <w:r w:rsidR="00AA1162" w:rsidRPr="00494EEF">
        <w:rPr>
          <w:rStyle w:val="a7"/>
          <w:b w:val="0"/>
          <w:color w:val="000000"/>
          <w:sz w:val="28"/>
          <w:szCs w:val="28"/>
        </w:rPr>
        <w:t>Прямоугольные пяльцы</w:t>
      </w:r>
      <w:r w:rsidR="000D16DB" w:rsidRPr="00494EEF">
        <w:rPr>
          <w:rStyle w:val="a7"/>
          <w:color w:val="000000"/>
          <w:sz w:val="28"/>
          <w:szCs w:val="28"/>
        </w:rPr>
        <w:t xml:space="preserve"> </w:t>
      </w:r>
      <w:r w:rsidR="0075374E">
        <w:rPr>
          <w:color w:val="000000"/>
          <w:sz w:val="28"/>
          <w:szCs w:val="28"/>
        </w:rPr>
        <w:t>выглядят как</w:t>
      </w:r>
      <w:r w:rsidR="00AA1162" w:rsidRPr="00494EEF">
        <w:rPr>
          <w:color w:val="000000"/>
          <w:sz w:val="28"/>
          <w:szCs w:val="28"/>
        </w:rPr>
        <w:t xml:space="preserve"> прямоугольная рамка, </w:t>
      </w:r>
      <w:r w:rsidR="0075374E">
        <w:rPr>
          <w:color w:val="000000"/>
          <w:sz w:val="28"/>
          <w:szCs w:val="28"/>
        </w:rPr>
        <w:t>которая состоит</w:t>
      </w:r>
      <w:r w:rsidR="00AA1162" w:rsidRPr="00494EEF">
        <w:rPr>
          <w:color w:val="000000"/>
          <w:sz w:val="28"/>
          <w:szCs w:val="28"/>
        </w:rPr>
        <w:t xml:space="preserve"> </w:t>
      </w:r>
      <w:r w:rsidR="0075374E">
        <w:rPr>
          <w:color w:val="000000"/>
          <w:sz w:val="28"/>
          <w:szCs w:val="28"/>
        </w:rPr>
        <w:t>из двух валиков и боковых брусков.</w:t>
      </w:r>
    </w:p>
    <w:p w:rsidR="0075374E" w:rsidRDefault="000D16DB" w:rsidP="0075374E">
      <w:pPr>
        <w:pStyle w:val="2"/>
        <w:spacing w:before="150" w:line="360" w:lineRule="auto"/>
        <w:ind w:firstLine="567"/>
        <w:contextualSpacing/>
        <w:jc w:val="both"/>
        <w:rPr>
          <w:rFonts w:ascii="Times New Roman" w:hAnsi="Times New Roman" w:cs="Times New Roman"/>
          <w:color w:val="000000"/>
          <w:sz w:val="28"/>
          <w:szCs w:val="28"/>
        </w:rPr>
      </w:pPr>
      <w:r w:rsidRPr="005E26A3">
        <w:rPr>
          <w:rFonts w:ascii="Times New Roman" w:hAnsi="Times New Roman" w:cs="Times New Roman"/>
          <w:color w:val="000000"/>
          <w:sz w:val="28"/>
          <w:szCs w:val="28"/>
        </w:rPr>
        <w:t xml:space="preserve">3. </w:t>
      </w:r>
      <w:r w:rsidR="00AA1162" w:rsidRPr="005E26A3">
        <w:rPr>
          <w:rFonts w:ascii="Times New Roman" w:hAnsi="Times New Roman" w:cs="Times New Roman"/>
          <w:color w:val="000000"/>
          <w:sz w:val="28"/>
          <w:szCs w:val="28"/>
        </w:rPr>
        <w:t>Нити для вышивания</w:t>
      </w:r>
      <w:r w:rsidRPr="005E26A3">
        <w:rPr>
          <w:rFonts w:ascii="Times New Roman" w:hAnsi="Times New Roman" w:cs="Times New Roman"/>
          <w:color w:val="000000"/>
          <w:sz w:val="28"/>
          <w:szCs w:val="28"/>
        </w:rPr>
        <w:t xml:space="preserve">. </w:t>
      </w:r>
    </w:p>
    <w:p w:rsidR="00E00A3F" w:rsidRPr="005E26A3" w:rsidRDefault="0075374E" w:rsidP="0075374E">
      <w:pPr>
        <w:pStyle w:val="2"/>
        <w:spacing w:before="150" w:line="360" w:lineRule="auto"/>
        <w:ind w:firstLine="567"/>
        <w:contextualSpacing/>
        <w:jc w:val="both"/>
        <w:rPr>
          <w:rFonts w:ascii="Times New Roman" w:hAnsi="Times New Roman" w:cs="Times New Roman"/>
          <w:color w:val="000000"/>
          <w:sz w:val="28"/>
          <w:szCs w:val="28"/>
        </w:rPr>
      </w:pPr>
      <w:r>
        <w:rPr>
          <w:rFonts w:ascii="Times New Roman" w:hAnsi="Times New Roman" w:cs="Times New Roman"/>
          <w:b w:val="0"/>
          <w:color w:val="000000"/>
          <w:sz w:val="28"/>
          <w:szCs w:val="28"/>
        </w:rPr>
        <w:t>Д</w:t>
      </w:r>
      <w:r w:rsidRPr="005E26A3">
        <w:rPr>
          <w:rFonts w:ascii="Times New Roman" w:hAnsi="Times New Roman" w:cs="Times New Roman"/>
          <w:b w:val="0"/>
          <w:color w:val="000000"/>
          <w:sz w:val="28"/>
          <w:szCs w:val="28"/>
        </w:rPr>
        <w:t xml:space="preserve">ля вышивания </w:t>
      </w:r>
      <w:r>
        <w:rPr>
          <w:rFonts w:ascii="Times New Roman" w:hAnsi="Times New Roman" w:cs="Times New Roman"/>
          <w:b w:val="0"/>
          <w:color w:val="000000"/>
          <w:sz w:val="28"/>
          <w:szCs w:val="28"/>
        </w:rPr>
        <w:t>используют</w:t>
      </w:r>
      <w:r w:rsidR="000D16DB" w:rsidRPr="005E26A3">
        <w:rPr>
          <w:rFonts w:ascii="Times New Roman" w:hAnsi="Times New Roman" w:cs="Times New Roman"/>
          <w:b w:val="0"/>
          <w:color w:val="000000"/>
          <w:sz w:val="28"/>
          <w:szCs w:val="28"/>
        </w:rPr>
        <w:t xml:space="preserve"> множество видов нитей</w:t>
      </w:r>
      <w:r w:rsidR="00E00A3F" w:rsidRPr="005E26A3">
        <w:rPr>
          <w:rFonts w:ascii="Times New Roman" w:hAnsi="Times New Roman" w:cs="Times New Roman"/>
          <w:b w:val="0"/>
          <w:color w:val="000000"/>
          <w:sz w:val="28"/>
          <w:szCs w:val="28"/>
        </w:rPr>
        <w:t>:</w:t>
      </w:r>
      <w:r w:rsidR="00E00A3F" w:rsidRPr="005E26A3">
        <w:rPr>
          <w:rFonts w:ascii="Times New Roman" w:hAnsi="Times New Roman" w:cs="Times New Roman"/>
          <w:color w:val="000000"/>
          <w:sz w:val="28"/>
          <w:szCs w:val="28"/>
        </w:rPr>
        <w:t xml:space="preserve"> </w:t>
      </w:r>
      <w:r w:rsidR="000D16DB" w:rsidRPr="005E26A3">
        <w:rPr>
          <w:rStyle w:val="a7"/>
          <w:rFonts w:ascii="Times New Roman" w:hAnsi="Times New Roman" w:cs="Times New Roman"/>
          <w:color w:val="000000"/>
          <w:sz w:val="28"/>
          <w:szCs w:val="28"/>
        </w:rPr>
        <w:t>хлопков</w:t>
      </w:r>
      <w:r>
        <w:rPr>
          <w:rStyle w:val="a7"/>
          <w:rFonts w:ascii="Times New Roman" w:hAnsi="Times New Roman" w:cs="Times New Roman"/>
          <w:color w:val="000000"/>
          <w:sz w:val="28"/>
          <w:szCs w:val="28"/>
        </w:rPr>
        <w:t>ые</w:t>
      </w:r>
      <w:r w:rsidR="00E00A3F" w:rsidRPr="005E26A3">
        <w:rPr>
          <w:rFonts w:ascii="Times New Roman" w:hAnsi="Times New Roman" w:cs="Times New Roman"/>
          <w:color w:val="000000"/>
          <w:sz w:val="28"/>
          <w:szCs w:val="28"/>
        </w:rPr>
        <w:t>,</w:t>
      </w:r>
      <w:r>
        <w:rPr>
          <w:rStyle w:val="a7"/>
          <w:rFonts w:ascii="Times New Roman" w:hAnsi="Times New Roman" w:cs="Times New Roman"/>
          <w:color w:val="000000"/>
          <w:sz w:val="28"/>
          <w:szCs w:val="28"/>
        </w:rPr>
        <w:t xml:space="preserve"> шелковые</w:t>
      </w:r>
      <w:r w:rsidR="00E00A3F" w:rsidRPr="005E26A3">
        <w:rPr>
          <w:rStyle w:val="a7"/>
          <w:rFonts w:ascii="Times New Roman" w:hAnsi="Times New Roman" w:cs="Times New Roman"/>
          <w:color w:val="000000"/>
          <w:sz w:val="28"/>
          <w:szCs w:val="28"/>
        </w:rPr>
        <w:t>,</w:t>
      </w:r>
      <w:r w:rsidR="000D16DB" w:rsidRPr="005E26A3">
        <w:rPr>
          <w:rStyle w:val="a7"/>
          <w:rFonts w:ascii="Times New Roman" w:hAnsi="Times New Roman" w:cs="Times New Roman"/>
          <w:color w:val="000000"/>
          <w:sz w:val="28"/>
          <w:szCs w:val="28"/>
        </w:rPr>
        <w:t xml:space="preserve"> </w:t>
      </w:r>
      <w:r>
        <w:rPr>
          <w:rStyle w:val="a7"/>
          <w:rFonts w:ascii="Times New Roman" w:hAnsi="Times New Roman" w:cs="Times New Roman"/>
          <w:color w:val="000000"/>
          <w:sz w:val="28"/>
          <w:szCs w:val="28"/>
        </w:rPr>
        <w:t xml:space="preserve">металлические, шерстяные, ирис, гобеленовая </w:t>
      </w:r>
      <w:r w:rsidR="00AA1162" w:rsidRPr="005E26A3">
        <w:rPr>
          <w:rStyle w:val="a7"/>
          <w:rFonts w:ascii="Times New Roman" w:hAnsi="Times New Roman" w:cs="Times New Roman"/>
          <w:color w:val="000000"/>
          <w:sz w:val="28"/>
          <w:szCs w:val="28"/>
        </w:rPr>
        <w:t>шерсть</w:t>
      </w:r>
      <w:r w:rsidR="00E00A3F" w:rsidRPr="005E26A3">
        <w:rPr>
          <w:rStyle w:val="a7"/>
          <w:rFonts w:ascii="Times New Roman" w:hAnsi="Times New Roman" w:cs="Times New Roman"/>
          <w:color w:val="000000"/>
          <w:sz w:val="28"/>
          <w:szCs w:val="28"/>
        </w:rPr>
        <w:t>,</w:t>
      </w:r>
      <w:r>
        <w:rPr>
          <w:rStyle w:val="a7"/>
          <w:rFonts w:ascii="Times New Roman" w:hAnsi="Times New Roman" w:cs="Times New Roman"/>
          <w:color w:val="000000"/>
          <w:sz w:val="28"/>
          <w:szCs w:val="28"/>
        </w:rPr>
        <w:t xml:space="preserve"> нитки</w:t>
      </w:r>
      <w:r w:rsidR="00AA1162" w:rsidRPr="005E26A3">
        <w:rPr>
          <w:rStyle w:val="a7"/>
          <w:rFonts w:ascii="Times New Roman" w:hAnsi="Times New Roman" w:cs="Times New Roman"/>
          <w:color w:val="000000"/>
          <w:sz w:val="28"/>
          <w:szCs w:val="28"/>
        </w:rPr>
        <w:t xml:space="preserve"> для вязания</w:t>
      </w:r>
      <w:r w:rsidR="00E00A3F" w:rsidRPr="005E26A3">
        <w:rPr>
          <w:rStyle w:val="a7"/>
          <w:rFonts w:ascii="Times New Roman" w:hAnsi="Times New Roman" w:cs="Times New Roman"/>
          <w:color w:val="000000"/>
          <w:sz w:val="28"/>
          <w:szCs w:val="28"/>
        </w:rPr>
        <w:t xml:space="preserve">, </w:t>
      </w:r>
      <w:r w:rsidR="00AA1162" w:rsidRPr="005E26A3">
        <w:rPr>
          <w:rFonts w:ascii="Times New Roman" w:hAnsi="Times New Roman" w:cs="Times New Roman"/>
          <w:color w:val="000000"/>
          <w:sz w:val="28"/>
          <w:szCs w:val="28"/>
        </w:rPr>
        <w:t> </w:t>
      </w:r>
      <w:r w:rsidR="00E00A3F" w:rsidRPr="005E26A3">
        <w:rPr>
          <w:rStyle w:val="a7"/>
          <w:rFonts w:ascii="Times New Roman" w:hAnsi="Times New Roman" w:cs="Times New Roman"/>
          <w:color w:val="000000"/>
          <w:sz w:val="28"/>
          <w:szCs w:val="28"/>
        </w:rPr>
        <w:t>к</w:t>
      </w:r>
      <w:r w:rsidR="00AA1162" w:rsidRPr="005E26A3">
        <w:rPr>
          <w:rStyle w:val="a7"/>
          <w:rFonts w:ascii="Times New Roman" w:hAnsi="Times New Roman" w:cs="Times New Roman"/>
          <w:color w:val="000000"/>
          <w:sz w:val="28"/>
          <w:szCs w:val="28"/>
        </w:rPr>
        <w:t>овровая шерсть</w:t>
      </w:r>
      <w:r w:rsidR="00E00A3F" w:rsidRPr="005E26A3">
        <w:rPr>
          <w:rStyle w:val="a7"/>
          <w:rFonts w:ascii="Times New Roman" w:hAnsi="Times New Roman" w:cs="Times New Roman"/>
          <w:color w:val="000000"/>
          <w:sz w:val="28"/>
          <w:szCs w:val="28"/>
        </w:rPr>
        <w:t>.</w:t>
      </w:r>
      <w:r w:rsidR="00AA1162" w:rsidRPr="005E26A3">
        <w:rPr>
          <w:rFonts w:ascii="Times New Roman" w:hAnsi="Times New Roman" w:cs="Times New Roman"/>
          <w:color w:val="000000"/>
          <w:sz w:val="28"/>
          <w:szCs w:val="28"/>
        </w:rPr>
        <w:t> </w:t>
      </w:r>
    </w:p>
    <w:p w:rsidR="0075374E" w:rsidRDefault="00E00A3F" w:rsidP="0075374E">
      <w:pPr>
        <w:pStyle w:val="2"/>
        <w:spacing w:before="150" w:line="360" w:lineRule="auto"/>
        <w:ind w:firstLine="567"/>
        <w:contextualSpacing/>
        <w:jc w:val="both"/>
        <w:rPr>
          <w:rFonts w:ascii="Times New Roman" w:hAnsi="Times New Roman" w:cs="Times New Roman"/>
          <w:color w:val="000000"/>
          <w:sz w:val="28"/>
          <w:szCs w:val="28"/>
        </w:rPr>
      </w:pPr>
      <w:r w:rsidRPr="005E26A3">
        <w:rPr>
          <w:rFonts w:ascii="Times New Roman" w:hAnsi="Times New Roman" w:cs="Times New Roman"/>
          <w:color w:val="000000"/>
          <w:sz w:val="28"/>
          <w:szCs w:val="28"/>
        </w:rPr>
        <w:t xml:space="preserve">4. </w:t>
      </w:r>
      <w:r w:rsidR="00AA1162" w:rsidRPr="005E26A3">
        <w:rPr>
          <w:rFonts w:ascii="Times New Roman" w:hAnsi="Times New Roman" w:cs="Times New Roman"/>
          <w:color w:val="000000"/>
          <w:sz w:val="28"/>
          <w:szCs w:val="28"/>
        </w:rPr>
        <w:t>Ткани</w:t>
      </w:r>
      <w:r w:rsidRPr="005E26A3">
        <w:rPr>
          <w:rFonts w:ascii="Times New Roman" w:hAnsi="Times New Roman" w:cs="Times New Roman"/>
          <w:color w:val="000000"/>
          <w:sz w:val="28"/>
          <w:szCs w:val="28"/>
        </w:rPr>
        <w:t xml:space="preserve">. </w:t>
      </w:r>
    </w:p>
    <w:p w:rsidR="00E00A3F" w:rsidRPr="0075374E" w:rsidRDefault="0075374E" w:rsidP="0075374E">
      <w:pPr>
        <w:pStyle w:val="2"/>
        <w:spacing w:before="150" w:line="360" w:lineRule="auto"/>
        <w:ind w:firstLine="567"/>
        <w:contextualSpacing/>
        <w:jc w:val="both"/>
        <w:rPr>
          <w:rFonts w:ascii="Times New Roman" w:hAnsi="Times New Roman" w:cs="Times New Roman"/>
          <w:b w:val="0"/>
          <w:color w:val="000000"/>
          <w:sz w:val="28"/>
          <w:szCs w:val="28"/>
        </w:rPr>
      </w:pPr>
      <w:r w:rsidRPr="0075374E">
        <w:rPr>
          <w:rFonts w:ascii="Times New Roman" w:hAnsi="Times New Roman" w:cs="Times New Roman"/>
          <w:b w:val="0"/>
          <w:color w:val="000000"/>
          <w:sz w:val="28"/>
          <w:szCs w:val="28"/>
        </w:rPr>
        <w:t>Выбор ткани зависит от вышивки, которую вы хотите изготовить:</w:t>
      </w:r>
      <w:r>
        <w:rPr>
          <w:rFonts w:ascii="Times New Roman" w:hAnsi="Times New Roman" w:cs="Times New Roman"/>
          <w:color w:val="000000"/>
          <w:sz w:val="28"/>
          <w:szCs w:val="28"/>
        </w:rPr>
        <w:t xml:space="preserve"> </w:t>
      </w:r>
      <w:r>
        <w:rPr>
          <w:rStyle w:val="a7"/>
          <w:rFonts w:ascii="Times New Roman" w:hAnsi="Times New Roman" w:cs="Times New Roman"/>
          <w:color w:val="000000"/>
          <w:sz w:val="28"/>
          <w:szCs w:val="28"/>
        </w:rPr>
        <w:t>м</w:t>
      </w:r>
      <w:r w:rsidR="00AA1162" w:rsidRPr="005E26A3">
        <w:rPr>
          <w:rStyle w:val="a7"/>
          <w:rFonts w:ascii="Times New Roman" w:hAnsi="Times New Roman" w:cs="Times New Roman"/>
          <w:color w:val="000000"/>
          <w:sz w:val="28"/>
          <w:szCs w:val="28"/>
        </w:rPr>
        <w:t>иткаль</w:t>
      </w:r>
      <w:r w:rsidR="00E00A3F" w:rsidRPr="005E26A3">
        <w:rPr>
          <w:rFonts w:ascii="Times New Roman" w:hAnsi="Times New Roman" w:cs="Times New Roman"/>
          <w:color w:val="000000"/>
          <w:sz w:val="28"/>
          <w:szCs w:val="28"/>
        </w:rPr>
        <w:t xml:space="preserve">, </w:t>
      </w:r>
      <w:r>
        <w:rPr>
          <w:rStyle w:val="a7"/>
          <w:rFonts w:ascii="Times New Roman" w:hAnsi="Times New Roman" w:cs="Times New Roman"/>
          <w:color w:val="000000"/>
          <w:sz w:val="28"/>
          <w:szCs w:val="28"/>
        </w:rPr>
        <w:t>у</w:t>
      </w:r>
      <w:r w:rsidR="00AA1162" w:rsidRPr="005E26A3">
        <w:rPr>
          <w:rStyle w:val="a7"/>
          <w:rFonts w:ascii="Times New Roman" w:hAnsi="Times New Roman" w:cs="Times New Roman"/>
          <w:color w:val="000000"/>
          <w:sz w:val="28"/>
          <w:szCs w:val="28"/>
        </w:rPr>
        <w:t>зорчатая ткань</w:t>
      </w:r>
      <w:r w:rsidR="00E00A3F" w:rsidRPr="005E26A3">
        <w:rPr>
          <w:rFonts w:ascii="Times New Roman" w:hAnsi="Times New Roman" w:cs="Times New Roman"/>
          <w:color w:val="000000"/>
          <w:sz w:val="28"/>
          <w:szCs w:val="28"/>
        </w:rPr>
        <w:t xml:space="preserve">, </w:t>
      </w:r>
      <w:r>
        <w:rPr>
          <w:rStyle w:val="a7"/>
          <w:rFonts w:ascii="Times New Roman" w:hAnsi="Times New Roman" w:cs="Times New Roman"/>
          <w:color w:val="000000"/>
          <w:sz w:val="28"/>
          <w:szCs w:val="28"/>
        </w:rPr>
        <w:t>т</w:t>
      </w:r>
      <w:r w:rsidR="00AA1162" w:rsidRPr="005E26A3">
        <w:rPr>
          <w:rStyle w:val="a7"/>
          <w:rFonts w:ascii="Times New Roman" w:hAnsi="Times New Roman" w:cs="Times New Roman"/>
          <w:color w:val="000000"/>
          <w:sz w:val="28"/>
          <w:szCs w:val="28"/>
        </w:rPr>
        <w:t>кани</w:t>
      </w:r>
      <w:r>
        <w:rPr>
          <w:rStyle w:val="a7"/>
          <w:rFonts w:ascii="Times New Roman" w:hAnsi="Times New Roman" w:cs="Times New Roman"/>
          <w:color w:val="000000"/>
          <w:sz w:val="28"/>
          <w:szCs w:val="28"/>
        </w:rPr>
        <w:t xml:space="preserve"> с полотняным </w:t>
      </w:r>
      <w:r w:rsidR="00AA1162" w:rsidRPr="005E26A3">
        <w:rPr>
          <w:rStyle w:val="a7"/>
          <w:rFonts w:ascii="Times New Roman" w:hAnsi="Times New Roman" w:cs="Times New Roman"/>
          <w:color w:val="000000"/>
          <w:sz w:val="28"/>
          <w:szCs w:val="28"/>
        </w:rPr>
        <w:t>переплетени</w:t>
      </w:r>
      <w:r>
        <w:rPr>
          <w:rStyle w:val="a7"/>
          <w:rFonts w:ascii="Times New Roman" w:hAnsi="Times New Roman" w:cs="Times New Roman"/>
          <w:color w:val="000000"/>
          <w:sz w:val="28"/>
          <w:szCs w:val="28"/>
        </w:rPr>
        <w:t>ем</w:t>
      </w:r>
      <w:r w:rsidR="00E00A3F" w:rsidRPr="005E26A3">
        <w:rPr>
          <w:rFonts w:ascii="Times New Roman" w:hAnsi="Times New Roman" w:cs="Times New Roman"/>
          <w:color w:val="000000"/>
          <w:sz w:val="28"/>
          <w:szCs w:val="28"/>
        </w:rPr>
        <w:t xml:space="preserve">, </w:t>
      </w:r>
      <w:r w:rsidR="00AA1162" w:rsidRPr="005E26A3">
        <w:rPr>
          <w:rFonts w:ascii="Times New Roman" w:hAnsi="Times New Roman" w:cs="Times New Roman"/>
          <w:color w:val="000000"/>
          <w:sz w:val="28"/>
          <w:szCs w:val="28"/>
        </w:rPr>
        <w:t xml:space="preserve"> </w:t>
      </w:r>
      <w:r w:rsidRPr="0075374E">
        <w:rPr>
          <w:rFonts w:ascii="Times New Roman" w:hAnsi="Times New Roman" w:cs="Times New Roman"/>
          <w:b w:val="0"/>
          <w:color w:val="000000"/>
          <w:sz w:val="28"/>
          <w:szCs w:val="28"/>
        </w:rPr>
        <w:t xml:space="preserve">различная </w:t>
      </w:r>
      <w:r w:rsidRPr="0075374E">
        <w:rPr>
          <w:rStyle w:val="a7"/>
          <w:rFonts w:ascii="Times New Roman" w:hAnsi="Times New Roman" w:cs="Times New Roman"/>
          <w:color w:val="000000"/>
          <w:sz w:val="28"/>
          <w:szCs w:val="28"/>
        </w:rPr>
        <w:t>к</w:t>
      </w:r>
      <w:r w:rsidR="00AA1162" w:rsidRPr="005E26A3">
        <w:rPr>
          <w:rStyle w:val="a7"/>
          <w:rFonts w:ascii="Times New Roman" w:hAnsi="Times New Roman" w:cs="Times New Roman"/>
          <w:color w:val="000000"/>
          <w:sz w:val="28"/>
          <w:szCs w:val="28"/>
        </w:rPr>
        <w:t>анва</w:t>
      </w:r>
      <w:r>
        <w:rPr>
          <w:rFonts w:ascii="Times New Roman" w:hAnsi="Times New Roman" w:cs="Times New Roman"/>
          <w:color w:val="000000"/>
          <w:sz w:val="28"/>
          <w:szCs w:val="28"/>
        </w:rPr>
        <w:t xml:space="preserve"> </w:t>
      </w:r>
      <w:r w:rsidRPr="0075374E">
        <w:rPr>
          <w:rFonts w:ascii="Times New Roman" w:hAnsi="Times New Roman" w:cs="Times New Roman"/>
          <w:b w:val="0"/>
          <w:color w:val="000000"/>
          <w:sz w:val="28"/>
          <w:szCs w:val="28"/>
        </w:rPr>
        <w:t>и другие.</w:t>
      </w:r>
    </w:p>
    <w:p w:rsidR="001809E6" w:rsidRPr="005E26A3" w:rsidRDefault="00E00A3F" w:rsidP="0075374E">
      <w:pPr>
        <w:pStyle w:val="a4"/>
        <w:spacing w:before="0" w:beforeAutospacing="0" w:after="0" w:afterAutospacing="0" w:line="360" w:lineRule="auto"/>
        <w:ind w:right="375" w:firstLine="567"/>
        <w:contextualSpacing/>
        <w:jc w:val="both"/>
        <w:rPr>
          <w:b/>
          <w:color w:val="000000"/>
          <w:sz w:val="28"/>
          <w:szCs w:val="28"/>
        </w:rPr>
      </w:pPr>
      <w:r w:rsidRPr="005E26A3">
        <w:rPr>
          <w:color w:val="000000"/>
          <w:sz w:val="28"/>
          <w:szCs w:val="28"/>
        </w:rPr>
        <w:t xml:space="preserve">Также </w:t>
      </w:r>
      <w:r w:rsidR="0075374E">
        <w:rPr>
          <w:color w:val="000000"/>
          <w:sz w:val="28"/>
          <w:szCs w:val="28"/>
        </w:rPr>
        <w:t>нужны</w:t>
      </w:r>
      <w:r w:rsidRPr="005E26A3">
        <w:rPr>
          <w:color w:val="000000"/>
          <w:sz w:val="28"/>
          <w:szCs w:val="28"/>
        </w:rPr>
        <w:t xml:space="preserve"> </w:t>
      </w:r>
      <w:r w:rsidR="0075374E" w:rsidRPr="005E26A3">
        <w:rPr>
          <w:color w:val="000000"/>
          <w:sz w:val="28"/>
          <w:szCs w:val="28"/>
        </w:rPr>
        <w:t>наперсток</w:t>
      </w:r>
      <w:r w:rsidR="0075374E">
        <w:rPr>
          <w:color w:val="000000"/>
          <w:sz w:val="28"/>
          <w:szCs w:val="28"/>
        </w:rPr>
        <w:t>,</w:t>
      </w:r>
      <w:r w:rsidR="0075374E" w:rsidRPr="005E26A3">
        <w:rPr>
          <w:color w:val="000000"/>
          <w:sz w:val="28"/>
          <w:szCs w:val="28"/>
        </w:rPr>
        <w:t xml:space="preserve"> </w:t>
      </w:r>
      <w:r w:rsidRPr="005E26A3">
        <w:rPr>
          <w:color w:val="000000"/>
          <w:sz w:val="28"/>
          <w:szCs w:val="28"/>
        </w:rPr>
        <w:t>н</w:t>
      </w:r>
      <w:r w:rsidR="000D16DB" w:rsidRPr="005E26A3">
        <w:rPr>
          <w:color w:val="000000"/>
          <w:sz w:val="28"/>
          <w:szCs w:val="28"/>
        </w:rPr>
        <w:t>ожницы</w:t>
      </w:r>
      <w:r w:rsidR="0075374E">
        <w:rPr>
          <w:color w:val="000000"/>
          <w:sz w:val="28"/>
          <w:szCs w:val="28"/>
        </w:rPr>
        <w:t xml:space="preserve">, </w:t>
      </w:r>
      <w:r w:rsidR="0075374E" w:rsidRPr="005E26A3">
        <w:rPr>
          <w:color w:val="000000"/>
          <w:sz w:val="28"/>
          <w:szCs w:val="28"/>
        </w:rPr>
        <w:t>для мелкого вида работы</w:t>
      </w:r>
      <w:r w:rsidR="0075374E">
        <w:rPr>
          <w:color w:val="000000"/>
          <w:sz w:val="28"/>
          <w:szCs w:val="28"/>
        </w:rPr>
        <w:t xml:space="preserve"> - лупа</w:t>
      </w:r>
      <w:r w:rsidRPr="005E26A3">
        <w:rPr>
          <w:color w:val="000000"/>
          <w:sz w:val="28"/>
          <w:szCs w:val="28"/>
        </w:rPr>
        <w:t xml:space="preserve">, </w:t>
      </w:r>
      <w:r w:rsidR="0075374E" w:rsidRPr="005E26A3">
        <w:rPr>
          <w:color w:val="000000"/>
          <w:sz w:val="28"/>
          <w:szCs w:val="28"/>
        </w:rPr>
        <w:t>для измерения и разметки ткани</w:t>
      </w:r>
      <w:r w:rsidR="0075374E">
        <w:rPr>
          <w:color w:val="000000"/>
          <w:sz w:val="28"/>
          <w:szCs w:val="28"/>
        </w:rPr>
        <w:t xml:space="preserve"> -</w:t>
      </w:r>
      <w:r w:rsidR="0075374E" w:rsidRPr="005E26A3">
        <w:rPr>
          <w:color w:val="000000"/>
          <w:sz w:val="28"/>
          <w:szCs w:val="28"/>
        </w:rPr>
        <w:t xml:space="preserve"> </w:t>
      </w:r>
      <w:r w:rsidRPr="005E26A3">
        <w:rPr>
          <w:color w:val="000000"/>
          <w:sz w:val="28"/>
          <w:szCs w:val="28"/>
        </w:rPr>
        <w:t>с</w:t>
      </w:r>
      <w:r w:rsidR="000D16DB" w:rsidRPr="005E26A3">
        <w:rPr>
          <w:color w:val="000000"/>
          <w:sz w:val="28"/>
          <w:szCs w:val="28"/>
        </w:rPr>
        <w:t>антиметр</w:t>
      </w:r>
      <w:r w:rsidR="0075374E">
        <w:rPr>
          <w:color w:val="000000"/>
          <w:sz w:val="28"/>
          <w:szCs w:val="28"/>
        </w:rPr>
        <w:t>овая лента</w:t>
      </w:r>
      <w:r w:rsidR="000D16DB" w:rsidRPr="005E26A3">
        <w:rPr>
          <w:color w:val="000000"/>
          <w:sz w:val="28"/>
          <w:szCs w:val="28"/>
        </w:rPr>
        <w:t>.</w:t>
      </w:r>
    </w:p>
    <w:p w:rsidR="00B56052" w:rsidRPr="00B56052" w:rsidRDefault="00B56052" w:rsidP="00321EE4">
      <w:pPr>
        <w:spacing w:line="360" w:lineRule="auto"/>
        <w:ind w:firstLine="567"/>
        <w:contextualSpacing/>
        <w:jc w:val="both"/>
        <w:rPr>
          <w:rFonts w:ascii="Times New Roman" w:hAnsi="Times New Roman" w:cs="Times New Roman"/>
          <w:sz w:val="28"/>
          <w:szCs w:val="28"/>
        </w:rPr>
      </w:pPr>
      <w:r w:rsidRPr="00B56052">
        <w:rPr>
          <w:rFonts w:ascii="Times New Roman" w:hAnsi="Times New Roman" w:cs="Times New Roman"/>
          <w:sz w:val="28"/>
          <w:szCs w:val="28"/>
        </w:rPr>
        <w:t xml:space="preserve">Различают следующие </w:t>
      </w:r>
      <w:r w:rsidRPr="00B56052">
        <w:rPr>
          <w:rFonts w:ascii="Times New Roman" w:hAnsi="Times New Roman" w:cs="Times New Roman"/>
          <w:b/>
          <w:sz w:val="28"/>
          <w:szCs w:val="28"/>
        </w:rPr>
        <w:t>в</w:t>
      </w:r>
      <w:r w:rsidR="00AA1162" w:rsidRPr="00B56052">
        <w:rPr>
          <w:rFonts w:ascii="Times New Roman" w:hAnsi="Times New Roman" w:cs="Times New Roman"/>
          <w:b/>
          <w:sz w:val="28"/>
          <w:szCs w:val="28"/>
        </w:rPr>
        <w:t>иды вышивки</w:t>
      </w:r>
      <w:r w:rsidRPr="00B56052">
        <w:rPr>
          <w:rFonts w:ascii="Times New Roman" w:hAnsi="Times New Roman" w:cs="Times New Roman"/>
          <w:sz w:val="28"/>
          <w:szCs w:val="28"/>
        </w:rPr>
        <w:t xml:space="preserve">: </w:t>
      </w:r>
    </w:p>
    <w:p w:rsidR="0085602F" w:rsidRDefault="00AA1162" w:rsidP="00321EE4">
      <w:pPr>
        <w:spacing w:line="360" w:lineRule="auto"/>
        <w:ind w:firstLine="567"/>
        <w:contextualSpacing/>
        <w:jc w:val="both"/>
        <w:rPr>
          <w:rFonts w:ascii="Times New Roman" w:hAnsi="Times New Roman" w:cs="Times New Roman"/>
          <w:sz w:val="28"/>
          <w:szCs w:val="28"/>
        </w:rPr>
      </w:pPr>
      <w:r w:rsidRPr="00B56052">
        <w:rPr>
          <w:rFonts w:ascii="Times New Roman" w:hAnsi="Times New Roman" w:cs="Times New Roman"/>
          <w:sz w:val="28"/>
          <w:szCs w:val="28"/>
        </w:rPr>
        <w:t xml:space="preserve">по </w:t>
      </w:r>
      <w:r w:rsidRPr="00B56052">
        <w:rPr>
          <w:rFonts w:ascii="Times New Roman" w:hAnsi="Times New Roman" w:cs="Times New Roman"/>
          <w:b/>
          <w:i/>
          <w:sz w:val="28"/>
          <w:szCs w:val="28"/>
        </w:rPr>
        <w:t>счету нитей</w:t>
      </w:r>
      <w:r w:rsidR="00B56052" w:rsidRPr="00B56052">
        <w:rPr>
          <w:rFonts w:ascii="Times New Roman" w:hAnsi="Times New Roman" w:cs="Times New Roman"/>
          <w:sz w:val="28"/>
          <w:szCs w:val="28"/>
        </w:rPr>
        <w:t xml:space="preserve"> ткани</w:t>
      </w:r>
      <w:r w:rsidR="0085602F">
        <w:rPr>
          <w:rFonts w:ascii="Times New Roman" w:hAnsi="Times New Roman" w:cs="Times New Roman"/>
          <w:sz w:val="28"/>
          <w:szCs w:val="28"/>
        </w:rPr>
        <w:t xml:space="preserve"> </w:t>
      </w:r>
    </w:p>
    <w:p w:rsidR="00B56052" w:rsidRDefault="00B56052" w:rsidP="00321EE4">
      <w:pPr>
        <w:spacing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Сквозные, выполняются</w:t>
      </w:r>
      <w:r w:rsidR="00AA1162" w:rsidRPr="00B56052">
        <w:rPr>
          <w:rFonts w:ascii="Times New Roman" w:hAnsi="Times New Roman" w:cs="Times New Roman"/>
          <w:sz w:val="28"/>
          <w:szCs w:val="28"/>
        </w:rPr>
        <w:t xml:space="preserve"> на ткани, </w:t>
      </w:r>
      <w:r>
        <w:rPr>
          <w:rFonts w:ascii="Times New Roman" w:hAnsi="Times New Roman" w:cs="Times New Roman"/>
          <w:sz w:val="28"/>
          <w:szCs w:val="28"/>
        </w:rPr>
        <w:t>подобной канве (с отверстиями для ввода иглы). К таким вышивкам можно отнести</w:t>
      </w:r>
      <w:r w:rsidRPr="00B56052">
        <w:rPr>
          <w:rFonts w:ascii="Times New Roman" w:hAnsi="Times New Roman" w:cs="Times New Roman"/>
          <w:sz w:val="28"/>
          <w:szCs w:val="28"/>
        </w:rPr>
        <w:t xml:space="preserve"> </w:t>
      </w:r>
      <w:r>
        <w:rPr>
          <w:rFonts w:ascii="Times New Roman" w:hAnsi="Times New Roman" w:cs="Times New Roman"/>
          <w:sz w:val="28"/>
          <w:szCs w:val="28"/>
        </w:rPr>
        <w:t>мережки, строчки-перевить, цветную перевить, гипюр</w:t>
      </w:r>
      <w:r w:rsidRPr="00B56052">
        <w:rPr>
          <w:rFonts w:ascii="Times New Roman" w:hAnsi="Times New Roman" w:cs="Times New Roman"/>
          <w:sz w:val="28"/>
          <w:szCs w:val="28"/>
        </w:rPr>
        <w:t>, стяги.</w:t>
      </w:r>
    </w:p>
    <w:p w:rsidR="00AA1162" w:rsidRPr="00B56052" w:rsidRDefault="00B56052" w:rsidP="00321EE4">
      <w:pPr>
        <w:spacing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Глухие,</w:t>
      </w:r>
      <w:r w:rsidRPr="00B56052">
        <w:rPr>
          <w:rFonts w:ascii="Times New Roman" w:hAnsi="Times New Roman" w:cs="Times New Roman"/>
          <w:sz w:val="28"/>
          <w:szCs w:val="28"/>
        </w:rPr>
        <w:t xml:space="preserve"> </w:t>
      </w:r>
      <w:r>
        <w:rPr>
          <w:rFonts w:ascii="Times New Roman" w:hAnsi="Times New Roman" w:cs="Times New Roman"/>
          <w:sz w:val="28"/>
          <w:szCs w:val="28"/>
        </w:rPr>
        <w:t>выполняются по целой ткани</w:t>
      </w:r>
      <w:r w:rsidR="00AA1162" w:rsidRPr="00B56052">
        <w:rPr>
          <w:rFonts w:ascii="Times New Roman" w:hAnsi="Times New Roman" w:cs="Times New Roman"/>
          <w:sz w:val="28"/>
          <w:szCs w:val="28"/>
        </w:rPr>
        <w:t xml:space="preserve">. К </w:t>
      </w:r>
      <w:r>
        <w:rPr>
          <w:rFonts w:ascii="Times New Roman" w:hAnsi="Times New Roman" w:cs="Times New Roman"/>
          <w:sz w:val="28"/>
          <w:szCs w:val="28"/>
        </w:rPr>
        <w:t>таким</w:t>
      </w:r>
      <w:r w:rsidR="00AA1162" w:rsidRPr="00B56052">
        <w:rPr>
          <w:rFonts w:ascii="Times New Roman" w:hAnsi="Times New Roman" w:cs="Times New Roman"/>
          <w:sz w:val="28"/>
          <w:szCs w:val="28"/>
        </w:rPr>
        <w:t xml:space="preserve"> швам относятся крест, роспись. </w:t>
      </w:r>
      <w:r>
        <w:rPr>
          <w:rFonts w:ascii="Times New Roman" w:hAnsi="Times New Roman" w:cs="Times New Roman"/>
          <w:sz w:val="28"/>
          <w:szCs w:val="28"/>
        </w:rPr>
        <w:t>В</w:t>
      </w:r>
      <w:r w:rsidR="00AA1162" w:rsidRPr="00B56052">
        <w:rPr>
          <w:rFonts w:ascii="Times New Roman" w:hAnsi="Times New Roman" w:cs="Times New Roman"/>
          <w:sz w:val="28"/>
          <w:szCs w:val="28"/>
        </w:rPr>
        <w:t>иды счетной глади: набор, прутик, косичка, косая стежка и другие.</w:t>
      </w:r>
    </w:p>
    <w:p w:rsidR="00B56052" w:rsidRDefault="00B56052" w:rsidP="00321EE4">
      <w:pPr>
        <w:spacing w:line="360" w:lineRule="auto"/>
        <w:ind w:firstLine="567"/>
        <w:contextualSpacing/>
        <w:jc w:val="both"/>
        <w:rPr>
          <w:rFonts w:ascii="Times New Roman" w:hAnsi="Times New Roman" w:cs="Times New Roman"/>
          <w:sz w:val="28"/>
          <w:szCs w:val="28"/>
        </w:rPr>
      </w:pPr>
      <w:r w:rsidRPr="00B56052">
        <w:rPr>
          <w:rFonts w:ascii="Times New Roman" w:hAnsi="Times New Roman" w:cs="Times New Roman"/>
          <w:sz w:val="28"/>
          <w:szCs w:val="28"/>
        </w:rPr>
        <w:t xml:space="preserve">по </w:t>
      </w:r>
      <w:r w:rsidRPr="00B56052">
        <w:rPr>
          <w:rFonts w:ascii="Times New Roman" w:hAnsi="Times New Roman" w:cs="Times New Roman"/>
          <w:b/>
          <w:i/>
          <w:sz w:val="28"/>
          <w:szCs w:val="28"/>
        </w:rPr>
        <w:t>нанесенному контуру</w:t>
      </w:r>
      <w:r w:rsidRPr="00B56052">
        <w:rPr>
          <w:rFonts w:ascii="Times New Roman" w:hAnsi="Times New Roman" w:cs="Times New Roman"/>
          <w:sz w:val="28"/>
          <w:szCs w:val="28"/>
        </w:rPr>
        <w:t xml:space="preserve"> </w:t>
      </w:r>
    </w:p>
    <w:p w:rsidR="00E00A3F" w:rsidRPr="00B56052" w:rsidRDefault="00321EE4" w:rsidP="00321EE4">
      <w:pPr>
        <w:spacing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Для </w:t>
      </w:r>
      <w:r w:rsidRPr="00B56052">
        <w:rPr>
          <w:rFonts w:ascii="Times New Roman" w:hAnsi="Times New Roman" w:cs="Times New Roman"/>
          <w:sz w:val="28"/>
          <w:szCs w:val="28"/>
        </w:rPr>
        <w:t>вышив</w:t>
      </w:r>
      <w:r>
        <w:rPr>
          <w:rFonts w:ascii="Times New Roman" w:hAnsi="Times New Roman" w:cs="Times New Roman"/>
          <w:sz w:val="28"/>
          <w:szCs w:val="28"/>
        </w:rPr>
        <w:t>ки</w:t>
      </w:r>
      <w:r w:rsidRPr="00B56052">
        <w:rPr>
          <w:rFonts w:ascii="Times New Roman" w:hAnsi="Times New Roman" w:cs="Times New Roman"/>
          <w:sz w:val="28"/>
          <w:szCs w:val="28"/>
        </w:rPr>
        <w:t xml:space="preserve"> рисунк</w:t>
      </w:r>
      <w:r>
        <w:rPr>
          <w:rFonts w:ascii="Times New Roman" w:hAnsi="Times New Roman" w:cs="Times New Roman"/>
          <w:sz w:val="28"/>
          <w:szCs w:val="28"/>
        </w:rPr>
        <w:t>ов</w:t>
      </w:r>
      <w:r w:rsidRPr="00B56052">
        <w:rPr>
          <w:rFonts w:ascii="Times New Roman" w:hAnsi="Times New Roman" w:cs="Times New Roman"/>
          <w:sz w:val="28"/>
          <w:szCs w:val="28"/>
        </w:rPr>
        <w:t xml:space="preserve"> с криволинейными контурами </w:t>
      </w:r>
      <w:r>
        <w:rPr>
          <w:rFonts w:ascii="Times New Roman" w:hAnsi="Times New Roman" w:cs="Times New Roman"/>
          <w:sz w:val="28"/>
          <w:szCs w:val="28"/>
        </w:rPr>
        <w:t>используют с</w:t>
      </w:r>
      <w:r w:rsidR="00AA1162" w:rsidRPr="00B56052">
        <w:rPr>
          <w:rFonts w:ascii="Times New Roman" w:hAnsi="Times New Roman" w:cs="Times New Roman"/>
          <w:sz w:val="28"/>
          <w:szCs w:val="28"/>
        </w:rPr>
        <w:t>вободные швы</w:t>
      </w:r>
      <w:r>
        <w:rPr>
          <w:rFonts w:ascii="Times New Roman" w:hAnsi="Times New Roman" w:cs="Times New Roman"/>
          <w:sz w:val="28"/>
          <w:szCs w:val="28"/>
        </w:rPr>
        <w:t xml:space="preserve">. Такими швами вышивают </w:t>
      </w:r>
      <w:r w:rsidR="00AA1162" w:rsidRPr="00B56052">
        <w:rPr>
          <w:rFonts w:ascii="Times New Roman" w:hAnsi="Times New Roman" w:cs="Times New Roman"/>
          <w:sz w:val="28"/>
          <w:szCs w:val="28"/>
        </w:rPr>
        <w:t xml:space="preserve">на любых тканях: </w:t>
      </w:r>
      <w:r>
        <w:rPr>
          <w:rFonts w:ascii="Times New Roman" w:hAnsi="Times New Roman" w:cs="Times New Roman"/>
          <w:sz w:val="28"/>
          <w:szCs w:val="28"/>
        </w:rPr>
        <w:t>бархат,</w:t>
      </w:r>
      <w:r w:rsidRPr="00B56052">
        <w:rPr>
          <w:rFonts w:ascii="Times New Roman" w:hAnsi="Times New Roman" w:cs="Times New Roman"/>
          <w:sz w:val="28"/>
          <w:szCs w:val="28"/>
        </w:rPr>
        <w:t xml:space="preserve"> </w:t>
      </w:r>
      <w:r>
        <w:rPr>
          <w:rFonts w:ascii="Times New Roman" w:hAnsi="Times New Roman" w:cs="Times New Roman"/>
          <w:sz w:val="28"/>
          <w:szCs w:val="28"/>
        </w:rPr>
        <w:t>шелк</w:t>
      </w:r>
      <w:r w:rsidR="00AA1162" w:rsidRPr="00B56052">
        <w:rPr>
          <w:rFonts w:ascii="Times New Roman" w:hAnsi="Times New Roman" w:cs="Times New Roman"/>
          <w:sz w:val="28"/>
          <w:szCs w:val="28"/>
        </w:rPr>
        <w:t xml:space="preserve">, </w:t>
      </w:r>
      <w:r>
        <w:rPr>
          <w:rFonts w:ascii="Times New Roman" w:hAnsi="Times New Roman" w:cs="Times New Roman"/>
          <w:sz w:val="28"/>
          <w:szCs w:val="28"/>
        </w:rPr>
        <w:t>шерсть</w:t>
      </w:r>
      <w:r w:rsidR="00AA1162" w:rsidRPr="00B56052">
        <w:rPr>
          <w:rFonts w:ascii="Times New Roman" w:hAnsi="Times New Roman" w:cs="Times New Roman"/>
          <w:sz w:val="28"/>
          <w:szCs w:val="28"/>
        </w:rPr>
        <w:t xml:space="preserve">. </w:t>
      </w:r>
      <w:r>
        <w:rPr>
          <w:rFonts w:ascii="Times New Roman" w:hAnsi="Times New Roman" w:cs="Times New Roman"/>
          <w:sz w:val="28"/>
          <w:szCs w:val="28"/>
        </w:rPr>
        <w:t>П</w:t>
      </w:r>
      <w:r w:rsidR="00AA1162" w:rsidRPr="00B56052">
        <w:rPr>
          <w:rFonts w:ascii="Times New Roman" w:hAnsi="Times New Roman" w:cs="Times New Roman"/>
          <w:sz w:val="28"/>
          <w:szCs w:val="28"/>
        </w:rPr>
        <w:t xml:space="preserve">рименяются для </w:t>
      </w:r>
      <w:r>
        <w:rPr>
          <w:rFonts w:ascii="Times New Roman" w:hAnsi="Times New Roman" w:cs="Times New Roman"/>
          <w:sz w:val="28"/>
          <w:szCs w:val="28"/>
        </w:rPr>
        <w:t>изображения растительных элементов</w:t>
      </w:r>
      <w:r w:rsidR="00AA1162" w:rsidRPr="00B56052">
        <w:rPr>
          <w:rFonts w:ascii="Times New Roman" w:hAnsi="Times New Roman" w:cs="Times New Roman"/>
          <w:sz w:val="28"/>
          <w:szCs w:val="28"/>
        </w:rPr>
        <w:t xml:space="preserve">. </w:t>
      </w:r>
    </w:p>
    <w:p w:rsidR="00AA1162" w:rsidRPr="00B56052" w:rsidRDefault="00AA1162" w:rsidP="0085602F">
      <w:pPr>
        <w:spacing w:line="360" w:lineRule="auto"/>
        <w:ind w:firstLine="567"/>
        <w:contextualSpacing/>
        <w:jc w:val="both"/>
        <w:rPr>
          <w:rFonts w:ascii="Times New Roman" w:hAnsi="Times New Roman" w:cs="Times New Roman"/>
          <w:sz w:val="28"/>
          <w:szCs w:val="28"/>
        </w:rPr>
      </w:pPr>
      <w:r w:rsidRPr="00B56052">
        <w:rPr>
          <w:rFonts w:ascii="Times New Roman" w:hAnsi="Times New Roman" w:cs="Times New Roman"/>
          <w:sz w:val="28"/>
          <w:szCs w:val="28"/>
        </w:rPr>
        <w:t>К свободным вышивкам относятся тамбур</w:t>
      </w:r>
      <w:r w:rsidR="00321EE4">
        <w:rPr>
          <w:rFonts w:ascii="Times New Roman" w:hAnsi="Times New Roman" w:cs="Times New Roman"/>
          <w:sz w:val="28"/>
          <w:szCs w:val="28"/>
        </w:rPr>
        <w:t>ные швы</w:t>
      </w:r>
      <w:r w:rsidRPr="00B56052">
        <w:rPr>
          <w:rFonts w:ascii="Times New Roman" w:hAnsi="Times New Roman" w:cs="Times New Roman"/>
          <w:sz w:val="28"/>
          <w:szCs w:val="28"/>
        </w:rPr>
        <w:t xml:space="preserve">, </w:t>
      </w:r>
      <w:r w:rsidR="00321EE4" w:rsidRPr="00B56052">
        <w:rPr>
          <w:rFonts w:ascii="Times New Roman" w:hAnsi="Times New Roman" w:cs="Times New Roman"/>
          <w:sz w:val="28"/>
          <w:szCs w:val="28"/>
        </w:rPr>
        <w:t>гладь</w:t>
      </w:r>
      <w:r w:rsidR="00321EE4">
        <w:rPr>
          <w:rFonts w:ascii="Times New Roman" w:hAnsi="Times New Roman" w:cs="Times New Roman"/>
          <w:sz w:val="28"/>
          <w:szCs w:val="28"/>
        </w:rPr>
        <w:t>,</w:t>
      </w:r>
      <w:r w:rsidR="00321EE4" w:rsidRPr="00B56052">
        <w:rPr>
          <w:rFonts w:ascii="Times New Roman" w:hAnsi="Times New Roman" w:cs="Times New Roman"/>
          <w:sz w:val="28"/>
          <w:szCs w:val="28"/>
        </w:rPr>
        <w:t xml:space="preserve"> </w:t>
      </w:r>
      <w:r w:rsidR="00321EE4">
        <w:rPr>
          <w:rFonts w:ascii="Times New Roman" w:hAnsi="Times New Roman" w:cs="Times New Roman"/>
          <w:sz w:val="28"/>
          <w:szCs w:val="28"/>
        </w:rPr>
        <w:t>ришелье</w:t>
      </w:r>
      <w:r w:rsidRPr="00B56052">
        <w:rPr>
          <w:rFonts w:ascii="Times New Roman" w:hAnsi="Times New Roman" w:cs="Times New Roman"/>
          <w:sz w:val="28"/>
          <w:szCs w:val="28"/>
        </w:rPr>
        <w:t>.</w:t>
      </w:r>
      <w:r w:rsidR="0085602F">
        <w:rPr>
          <w:rFonts w:ascii="Times New Roman" w:hAnsi="Times New Roman" w:cs="Times New Roman"/>
          <w:sz w:val="28"/>
          <w:szCs w:val="28"/>
        </w:rPr>
        <w:t xml:space="preserve"> (Приложение 1)</w:t>
      </w:r>
    </w:p>
    <w:p w:rsidR="00ED2121" w:rsidRDefault="00AA1162" w:rsidP="008528C9">
      <w:pPr>
        <w:shd w:val="clear" w:color="auto" w:fill="FFFFFF"/>
        <w:spacing w:after="300" w:line="360" w:lineRule="auto"/>
        <w:ind w:firstLine="567"/>
        <w:contextualSpacing/>
        <w:jc w:val="both"/>
        <w:rPr>
          <w:rFonts w:ascii="Times New Roman" w:eastAsia="Times New Roman" w:hAnsi="Times New Roman" w:cs="Times New Roman"/>
          <w:sz w:val="28"/>
          <w:szCs w:val="28"/>
        </w:rPr>
      </w:pPr>
      <w:r w:rsidRPr="008528C9">
        <w:rPr>
          <w:rFonts w:ascii="Times New Roman" w:eastAsia="Times New Roman" w:hAnsi="Times New Roman" w:cs="Times New Roman"/>
          <w:bCs/>
          <w:sz w:val="28"/>
          <w:szCs w:val="28"/>
        </w:rPr>
        <w:lastRenderedPageBreak/>
        <w:t>Настоящ</w:t>
      </w:r>
      <w:r w:rsidRPr="005E26A3">
        <w:rPr>
          <w:rFonts w:ascii="Times New Roman" w:eastAsia="Times New Roman" w:hAnsi="Times New Roman" w:cs="Times New Roman"/>
          <w:bCs/>
          <w:sz w:val="28"/>
          <w:szCs w:val="28"/>
        </w:rPr>
        <w:t>ее искусство</w:t>
      </w:r>
      <w:r w:rsidR="00E47AEC">
        <w:rPr>
          <w:rFonts w:ascii="Times New Roman" w:eastAsia="Times New Roman" w:hAnsi="Times New Roman" w:cs="Times New Roman"/>
          <w:bCs/>
          <w:sz w:val="28"/>
          <w:szCs w:val="28"/>
        </w:rPr>
        <w:t xml:space="preserve"> живет вечно. Это подтверждает история</w:t>
      </w:r>
      <w:r w:rsidRPr="005E26A3">
        <w:rPr>
          <w:rFonts w:ascii="Times New Roman" w:eastAsia="Times New Roman" w:hAnsi="Times New Roman" w:cs="Times New Roman"/>
          <w:bCs/>
          <w:sz w:val="28"/>
          <w:szCs w:val="28"/>
        </w:rPr>
        <w:t xml:space="preserve"> вышивки. </w:t>
      </w:r>
      <w:r w:rsidR="00515BEC" w:rsidRPr="005E26A3">
        <w:rPr>
          <w:rFonts w:ascii="Times New Roman" w:eastAsia="Times New Roman" w:hAnsi="Times New Roman" w:cs="Times New Roman"/>
          <w:sz w:val="28"/>
          <w:szCs w:val="28"/>
        </w:rPr>
        <w:t xml:space="preserve">Сегодня </w:t>
      </w:r>
      <w:r w:rsidR="00E47AEC">
        <w:rPr>
          <w:rFonts w:ascii="Times New Roman" w:eastAsia="Times New Roman" w:hAnsi="Times New Roman" w:cs="Times New Roman"/>
          <w:sz w:val="28"/>
          <w:szCs w:val="28"/>
        </w:rPr>
        <w:t>предмет одежды с вышивкой</w:t>
      </w:r>
      <w:r w:rsidRPr="005E26A3">
        <w:rPr>
          <w:rFonts w:ascii="Times New Roman" w:eastAsia="Times New Roman" w:hAnsi="Times New Roman" w:cs="Times New Roman"/>
          <w:sz w:val="28"/>
          <w:szCs w:val="28"/>
        </w:rPr>
        <w:t xml:space="preserve"> </w:t>
      </w:r>
      <w:r w:rsidR="00E47AEC">
        <w:rPr>
          <w:rFonts w:ascii="Times New Roman" w:eastAsia="Times New Roman" w:hAnsi="Times New Roman" w:cs="Times New Roman"/>
          <w:sz w:val="28"/>
          <w:szCs w:val="28"/>
        </w:rPr>
        <w:t>имеет практически каждый человек.</w:t>
      </w:r>
      <w:r w:rsidRPr="005E26A3">
        <w:rPr>
          <w:rFonts w:ascii="Times New Roman" w:eastAsia="Times New Roman" w:hAnsi="Times New Roman" w:cs="Times New Roman"/>
          <w:sz w:val="28"/>
          <w:szCs w:val="28"/>
        </w:rPr>
        <w:t xml:space="preserve"> В </w:t>
      </w:r>
      <w:r w:rsidR="00E47AEC">
        <w:rPr>
          <w:rFonts w:ascii="Times New Roman" w:eastAsia="Times New Roman" w:hAnsi="Times New Roman" w:cs="Times New Roman"/>
          <w:sz w:val="28"/>
          <w:szCs w:val="28"/>
        </w:rPr>
        <w:t>современном мире</w:t>
      </w:r>
      <w:r w:rsidRPr="005E26A3">
        <w:rPr>
          <w:rFonts w:ascii="Times New Roman" w:eastAsia="Times New Roman" w:hAnsi="Times New Roman" w:cs="Times New Roman"/>
          <w:sz w:val="28"/>
          <w:szCs w:val="28"/>
        </w:rPr>
        <w:t xml:space="preserve"> вышивальное искусство </w:t>
      </w:r>
      <w:r w:rsidR="00E47AEC">
        <w:rPr>
          <w:rFonts w:ascii="Times New Roman" w:eastAsia="Times New Roman" w:hAnsi="Times New Roman" w:cs="Times New Roman"/>
          <w:sz w:val="28"/>
          <w:szCs w:val="28"/>
        </w:rPr>
        <w:t>представлено двумя основными направлениями</w:t>
      </w:r>
      <w:r w:rsidRPr="005E26A3">
        <w:rPr>
          <w:rFonts w:ascii="Times New Roman" w:eastAsia="Times New Roman" w:hAnsi="Times New Roman" w:cs="Times New Roman"/>
          <w:sz w:val="28"/>
          <w:szCs w:val="28"/>
        </w:rPr>
        <w:t>. Это </w:t>
      </w:r>
      <w:r w:rsidRPr="005E26A3">
        <w:rPr>
          <w:rFonts w:ascii="Times New Roman" w:eastAsia="Times New Roman" w:hAnsi="Times New Roman" w:cs="Times New Roman"/>
          <w:b/>
          <w:bCs/>
          <w:sz w:val="28"/>
          <w:szCs w:val="28"/>
        </w:rPr>
        <w:t>вышивка ручная</w:t>
      </w:r>
      <w:r w:rsidR="00515BEC" w:rsidRPr="005E26A3">
        <w:rPr>
          <w:rFonts w:ascii="Times New Roman" w:eastAsia="Times New Roman" w:hAnsi="Times New Roman" w:cs="Times New Roman"/>
          <w:b/>
          <w:bCs/>
          <w:sz w:val="28"/>
          <w:szCs w:val="28"/>
        </w:rPr>
        <w:t xml:space="preserve"> </w:t>
      </w:r>
      <w:r w:rsidRPr="005E26A3">
        <w:rPr>
          <w:rFonts w:ascii="Times New Roman" w:eastAsia="Times New Roman" w:hAnsi="Times New Roman" w:cs="Times New Roman"/>
          <w:sz w:val="28"/>
          <w:szCs w:val="28"/>
        </w:rPr>
        <w:t>и </w:t>
      </w:r>
      <w:r w:rsidRPr="005E26A3">
        <w:rPr>
          <w:rFonts w:ascii="Times New Roman" w:eastAsia="Times New Roman" w:hAnsi="Times New Roman" w:cs="Times New Roman"/>
          <w:b/>
          <w:bCs/>
          <w:sz w:val="28"/>
          <w:szCs w:val="28"/>
        </w:rPr>
        <w:t>машинная.</w:t>
      </w:r>
      <w:r w:rsidR="002D308B">
        <w:rPr>
          <w:rFonts w:ascii="Times New Roman" w:eastAsia="Times New Roman" w:hAnsi="Times New Roman" w:cs="Times New Roman"/>
          <w:sz w:val="28"/>
          <w:szCs w:val="28"/>
        </w:rPr>
        <w:t xml:space="preserve"> </w:t>
      </w:r>
      <w:r w:rsidRPr="005E26A3">
        <w:rPr>
          <w:rFonts w:ascii="Times New Roman" w:eastAsia="Times New Roman" w:hAnsi="Times New Roman" w:cs="Times New Roman"/>
          <w:b/>
          <w:bCs/>
          <w:i/>
          <w:iCs/>
          <w:sz w:val="28"/>
          <w:szCs w:val="28"/>
        </w:rPr>
        <w:t>Ручная вышивка</w:t>
      </w:r>
      <w:r w:rsidR="00515BEC" w:rsidRPr="005E26A3">
        <w:rPr>
          <w:rFonts w:ascii="Times New Roman" w:eastAsia="Times New Roman" w:hAnsi="Times New Roman" w:cs="Times New Roman"/>
          <w:b/>
          <w:bCs/>
          <w:i/>
          <w:iCs/>
          <w:sz w:val="28"/>
          <w:szCs w:val="28"/>
        </w:rPr>
        <w:t xml:space="preserve"> </w:t>
      </w:r>
      <w:r w:rsidR="00E47AEC">
        <w:rPr>
          <w:rFonts w:ascii="Times New Roman" w:eastAsia="Times New Roman" w:hAnsi="Times New Roman" w:cs="Times New Roman"/>
          <w:sz w:val="28"/>
          <w:szCs w:val="28"/>
        </w:rPr>
        <w:t>заключает в себе з</w:t>
      </w:r>
      <w:r w:rsidR="00E47AEC" w:rsidRPr="005E26A3">
        <w:rPr>
          <w:rFonts w:ascii="Times New Roman" w:eastAsia="Times New Roman" w:hAnsi="Times New Roman" w:cs="Times New Roman"/>
          <w:sz w:val="28"/>
          <w:szCs w:val="28"/>
        </w:rPr>
        <w:t>нания</w:t>
      </w:r>
      <w:r w:rsidR="00E47AEC">
        <w:rPr>
          <w:rFonts w:ascii="Times New Roman" w:eastAsia="Times New Roman" w:hAnsi="Times New Roman" w:cs="Times New Roman"/>
          <w:sz w:val="28"/>
          <w:szCs w:val="28"/>
        </w:rPr>
        <w:t xml:space="preserve"> и опыт,</w:t>
      </w:r>
      <w:r w:rsidR="00E47AEC" w:rsidRPr="005E26A3">
        <w:rPr>
          <w:rFonts w:ascii="Times New Roman" w:eastAsia="Times New Roman" w:hAnsi="Times New Roman" w:cs="Times New Roman"/>
          <w:sz w:val="28"/>
          <w:szCs w:val="28"/>
        </w:rPr>
        <w:t xml:space="preserve"> </w:t>
      </w:r>
      <w:r w:rsidR="00E47AEC">
        <w:rPr>
          <w:rFonts w:ascii="Times New Roman" w:eastAsia="Times New Roman" w:hAnsi="Times New Roman" w:cs="Times New Roman"/>
          <w:sz w:val="28"/>
          <w:szCs w:val="28"/>
        </w:rPr>
        <w:t>накопленные многими поколениями наших предков и</w:t>
      </w:r>
      <w:r w:rsidR="00E47AEC" w:rsidRPr="005E26A3">
        <w:rPr>
          <w:rFonts w:ascii="Times New Roman" w:eastAsia="Times New Roman" w:hAnsi="Times New Roman" w:cs="Times New Roman"/>
          <w:sz w:val="28"/>
          <w:szCs w:val="28"/>
        </w:rPr>
        <w:t xml:space="preserve"> </w:t>
      </w:r>
      <w:r w:rsidR="00515BEC" w:rsidRPr="005E26A3">
        <w:rPr>
          <w:rFonts w:ascii="Times New Roman" w:eastAsia="Times New Roman" w:hAnsi="Times New Roman" w:cs="Times New Roman"/>
          <w:sz w:val="28"/>
          <w:szCs w:val="28"/>
        </w:rPr>
        <w:t>в</w:t>
      </w:r>
      <w:r w:rsidRPr="005E26A3">
        <w:rPr>
          <w:rFonts w:ascii="Times New Roman" w:eastAsia="Times New Roman" w:hAnsi="Times New Roman" w:cs="Times New Roman"/>
          <w:sz w:val="28"/>
          <w:szCs w:val="28"/>
        </w:rPr>
        <w:t xml:space="preserve"> наши дни она очень популярна</w:t>
      </w:r>
      <w:r w:rsidR="00E47AEC">
        <w:rPr>
          <w:rFonts w:ascii="Times New Roman" w:eastAsia="Times New Roman" w:hAnsi="Times New Roman" w:cs="Times New Roman"/>
          <w:sz w:val="28"/>
          <w:szCs w:val="28"/>
        </w:rPr>
        <w:t>.</w:t>
      </w:r>
      <w:r w:rsidR="002D308B">
        <w:rPr>
          <w:rFonts w:ascii="Times New Roman" w:eastAsia="Times New Roman" w:hAnsi="Times New Roman" w:cs="Times New Roman"/>
          <w:sz w:val="28"/>
          <w:szCs w:val="28"/>
        </w:rPr>
        <w:t xml:space="preserve"> </w:t>
      </w:r>
      <w:r w:rsidRPr="00E47AEC">
        <w:rPr>
          <w:rFonts w:ascii="Times New Roman" w:eastAsia="Times New Roman" w:hAnsi="Times New Roman" w:cs="Times New Roman"/>
          <w:b/>
          <w:i/>
          <w:sz w:val="28"/>
          <w:szCs w:val="28"/>
        </w:rPr>
        <w:t>Машинная вышивка</w:t>
      </w:r>
      <w:r w:rsidRPr="005E26A3">
        <w:rPr>
          <w:rFonts w:ascii="Times New Roman" w:eastAsia="Times New Roman" w:hAnsi="Times New Roman" w:cs="Times New Roman"/>
          <w:sz w:val="28"/>
          <w:szCs w:val="28"/>
        </w:rPr>
        <w:t xml:space="preserve"> сегодня </w:t>
      </w:r>
      <w:r w:rsidR="00E47AEC">
        <w:rPr>
          <w:rFonts w:ascii="Times New Roman" w:eastAsia="Times New Roman" w:hAnsi="Times New Roman" w:cs="Times New Roman"/>
          <w:sz w:val="28"/>
          <w:szCs w:val="28"/>
        </w:rPr>
        <w:t>распространена повсеместно</w:t>
      </w:r>
      <w:r w:rsidRPr="005E26A3">
        <w:rPr>
          <w:rFonts w:ascii="Times New Roman" w:eastAsia="Times New Roman" w:hAnsi="Times New Roman" w:cs="Times New Roman"/>
          <w:sz w:val="28"/>
          <w:szCs w:val="28"/>
        </w:rPr>
        <w:t>.</w:t>
      </w:r>
      <w:r w:rsidR="00E47AEC">
        <w:rPr>
          <w:rFonts w:ascii="Times New Roman" w:eastAsia="Times New Roman" w:hAnsi="Times New Roman" w:cs="Times New Roman"/>
          <w:sz w:val="28"/>
          <w:szCs w:val="28"/>
        </w:rPr>
        <w:t xml:space="preserve"> Её выполняют специально созданные машины, в память которых вкладывается разработанная программа</w:t>
      </w:r>
      <w:r w:rsidR="00ED2121">
        <w:rPr>
          <w:rFonts w:ascii="Times New Roman" w:eastAsia="Times New Roman" w:hAnsi="Times New Roman" w:cs="Times New Roman"/>
          <w:sz w:val="28"/>
          <w:szCs w:val="28"/>
        </w:rPr>
        <w:t>. По ней и работает вышивальная машина.</w:t>
      </w:r>
      <w:r w:rsidR="002D308B">
        <w:rPr>
          <w:rFonts w:ascii="Times New Roman" w:eastAsia="Times New Roman" w:hAnsi="Times New Roman" w:cs="Times New Roman"/>
          <w:sz w:val="28"/>
          <w:szCs w:val="28"/>
        </w:rPr>
        <w:t xml:space="preserve"> </w:t>
      </w:r>
      <w:r w:rsidR="00ED2121">
        <w:rPr>
          <w:rFonts w:ascii="Times New Roman" w:eastAsia="Times New Roman" w:hAnsi="Times New Roman" w:cs="Times New Roman"/>
          <w:sz w:val="28"/>
          <w:szCs w:val="28"/>
        </w:rPr>
        <w:t xml:space="preserve">Такой </w:t>
      </w:r>
      <w:r w:rsidRPr="005E26A3">
        <w:rPr>
          <w:rFonts w:ascii="Times New Roman" w:eastAsia="Times New Roman" w:hAnsi="Times New Roman" w:cs="Times New Roman"/>
          <w:sz w:val="28"/>
          <w:szCs w:val="28"/>
        </w:rPr>
        <w:t xml:space="preserve">- рисунок можно </w:t>
      </w:r>
      <w:r w:rsidR="00ED2121">
        <w:rPr>
          <w:rFonts w:ascii="Times New Roman" w:eastAsia="Times New Roman" w:hAnsi="Times New Roman" w:cs="Times New Roman"/>
          <w:sz w:val="28"/>
          <w:szCs w:val="28"/>
        </w:rPr>
        <w:t>повторить</w:t>
      </w:r>
      <w:r w:rsidRPr="005E26A3">
        <w:rPr>
          <w:rFonts w:ascii="Times New Roman" w:eastAsia="Times New Roman" w:hAnsi="Times New Roman" w:cs="Times New Roman"/>
          <w:sz w:val="28"/>
          <w:szCs w:val="28"/>
        </w:rPr>
        <w:t xml:space="preserve"> </w:t>
      </w:r>
      <w:r w:rsidR="00ED2121">
        <w:rPr>
          <w:rFonts w:ascii="Times New Roman" w:eastAsia="Times New Roman" w:hAnsi="Times New Roman" w:cs="Times New Roman"/>
          <w:sz w:val="28"/>
          <w:szCs w:val="28"/>
        </w:rPr>
        <w:t>необходимое</w:t>
      </w:r>
      <w:r w:rsidRPr="005E26A3">
        <w:rPr>
          <w:rFonts w:ascii="Times New Roman" w:eastAsia="Times New Roman" w:hAnsi="Times New Roman" w:cs="Times New Roman"/>
          <w:sz w:val="28"/>
          <w:szCs w:val="28"/>
        </w:rPr>
        <w:t xml:space="preserve"> количество раз.</w:t>
      </w:r>
    </w:p>
    <w:p w:rsidR="002D308B" w:rsidRDefault="000226B2" w:rsidP="008528C9">
      <w:pPr>
        <w:shd w:val="clear" w:color="auto" w:fill="FFFFFF"/>
        <w:spacing w:after="300" w:line="360" w:lineRule="auto"/>
        <w:ind w:firstLine="567"/>
        <w:contextualSpacing/>
        <w:jc w:val="both"/>
        <w:rPr>
          <w:rFonts w:ascii="Times New Roman" w:eastAsia="Times New Roman" w:hAnsi="Times New Roman" w:cs="Times New Roman"/>
          <w:sz w:val="28"/>
          <w:szCs w:val="28"/>
        </w:rPr>
      </w:pPr>
      <w:r w:rsidRPr="005E26A3">
        <w:rPr>
          <w:rFonts w:ascii="Times New Roman" w:eastAsia="Times New Roman" w:hAnsi="Times New Roman" w:cs="Times New Roman"/>
          <w:b/>
          <w:sz w:val="28"/>
          <w:szCs w:val="28"/>
        </w:rPr>
        <w:t xml:space="preserve">Виды </w:t>
      </w:r>
      <w:r w:rsidR="00ED2121">
        <w:rPr>
          <w:rFonts w:ascii="Times New Roman" w:eastAsia="Times New Roman" w:hAnsi="Times New Roman" w:cs="Times New Roman"/>
          <w:b/>
          <w:sz w:val="28"/>
          <w:szCs w:val="28"/>
        </w:rPr>
        <w:t>современной вышивки</w:t>
      </w:r>
      <w:r w:rsidRPr="005E26A3">
        <w:rPr>
          <w:rFonts w:ascii="Times New Roman" w:eastAsia="Times New Roman" w:hAnsi="Times New Roman" w:cs="Times New Roman"/>
          <w:b/>
          <w:sz w:val="28"/>
          <w:szCs w:val="28"/>
        </w:rPr>
        <w:t>.</w:t>
      </w:r>
    </w:p>
    <w:p w:rsidR="002D308B" w:rsidRDefault="00AA1162" w:rsidP="008528C9">
      <w:pPr>
        <w:shd w:val="clear" w:color="auto" w:fill="FFFFFF"/>
        <w:spacing w:after="300" w:line="360" w:lineRule="auto"/>
        <w:ind w:firstLine="567"/>
        <w:contextualSpacing/>
        <w:jc w:val="both"/>
        <w:rPr>
          <w:rFonts w:ascii="Times New Roman" w:eastAsia="Times New Roman" w:hAnsi="Times New Roman" w:cs="Times New Roman"/>
          <w:sz w:val="28"/>
          <w:szCs w:val="28"/>
        </w:rPr>
      </w:pPr>
      <w:r w:rsidRPr="005E26A3">
        <w:rPr>
          <w:rFonts w:ascii="Times New Roman" w:eastAsia="Times New Roman" w:hAnsi="Times New Roman" w:cs="Times New Roman"/>
          <w:b/>
          <w:bCs/>
          <w:i/>
          <w:iCs/>
          <w:sz w:val="28"/>
          <w:szCs w:val="28"/>
        </w:rPr>
        <w:t>Вышивка стразами</w:t>
      </w:r>
      <w:r w:rsidR="00515BEC" w:rsidRPr="005E26A3">
        <w:rPr>
          <w:rFonts w:ascii="Times New Roman" w:eastAsia="Times New Roman" w:hAnsi="Times New Roman" w:cs="Times New Roman"/>
          <w:b/>
          <w:bCs/>
          <w:i/>
          <w:iCs/>
          <w:sz w:val="28"/>
          <w:szCs w:val="28"/>
        </w:rPr>
        <w:t>.</w:t>
      </w:r>
      <w:r w:rsidR="002B0226" w:rsidRPr="005E26A3">
        <w:rPr>
          <w:rFonts w:ascii="Times New Roman" w:eastAsia="Times New Roman" w:hAnsi="Times New Roman" w:cs="Times New Roman"/>
          <w:sz w:val="28"/>
          <w:szCs w:val="28"/>
        </w:rPr>
        <w:t xml:space="preserve"> </w:t>
      </w:r>
      <w:r w:rsidRPr="005E26A3">
        <w:rPr>
          <w:rFonts w:ascii="Times New Roman" w:eastAsia="Times New Roman" w:hAnsi="Times New Roman" w:cs="Times New Roman"/>
          <w:sz w:val="28"/>
          <w:szCs w:val="28"/>
        </w:rPr>
        <w:t xml:space="preserve">Стала </w:t>
      </w:r>
      <w:r w:rsidR="00ED2121">
        <w:rPr>
          <w:rFonts w:ascii="Times New Roman" w:eastAsia="Times New Roman" w:hAnsi="Times New Roman" w:cs="Times New Roman"/>
          <w:sz w:val="28"/>
          <w:szCs w:val="28"/>
        </w:rPr>
        <w:t>активно использоваться</w:t>
      </w:r>
      <w:r w:rsidRPr="005E26A3">
        <w:rPr>
          <w:rFonts w:ascii="Times New Roman" w:eastAsia="Times New Roman" w:hAnsi="Times New Roman" w:cs="Times New Roman"/>
          <w:sz w:val="28"/>
          <w:szCs w:val="28"/>
        </w:rPr>
        <w:t xml:space="preserve"> в 90-е года </w:t>
      </w:r>
      <w:r w:rsidR="00ED2121">
        <w:rPr>
          <w:rFonts w:ascii="Times New Roman" w:eastAsia="Times New Roman" w:hAnsi="Times New Roman" w:cs="Times New Roman"/>
          <w:sz w:val="28"/>
          <w:szCs w:val="28"/>
          <w:lang w:val="en-US"/>
        </w:rPr>
        <w:t>XX</w:t>
      </w:r>
      <w:r w:rsidR="00ED2121" w:rsidRPr="00ED2121">
        <w:rPr>
          <w:rFonts w:ascii="Times New Roman" w:eastAsia="Times New Roman" w:hAnsi="Times New Roman" w:cs="Times New Roman"/>
          <w:sz w:val="28"/>
          <w:szCs w:val="28"/>
        </w:rPr>
        <w:t xml:space="preserve"> </w:t>
      </w:r>
      <w:r w:rsidRPr="005E26A3">
        <w:rPr>
          <w:rFonts w:ascii="Times New Roman" w:eastAsia="Times New Roman" w:hAnsi="Times New Roman" w:cs="Times New Roman"/>
          <w:sz w:val="28"/>
          <w:szCs w:val="28"/>
        </w:rPr>
        <w:t xml:space="preserve">века. </w:t>
      </w:r>
      <w:r w:rsidR="00ED2121">
        <w:rPr>
          <w:rFonts w:ascii="Times New Roman" w:eastAsia="Times New Roman" w:hAnsi="Times New Roman" w:cs="Times New Roman"/>
          <w:sz w:val="28"/>
          <w:szCs w:val="28"/>
        </w:rPr>
        <w:t xml:space="preserve">Стразы замечательно сочетаются с джинсовой тканью, </w:t>
      </w:r>
      <w:r w:rsidRPr="005E26A3">
        <w:rPr>
          <w:rFonts w:ascii="Times New Roman" w:eastAsia="Times New Roman" w:hAnsi="Times New Roman" w:cs="Times New Roman"/>
          <w:sz w:val="28"/>
          <w:szCs w:val="28"/>
        </w:rPr>
        <w:t xml:space="preserve">придают одежде </w:t>
      </w:r>
      <w:r w:rsidR="00ED2121" w:rsidRPr="005E26A3">
        <w:rPr>
          <w:rFonts w:ascii="Times New Roman" w:eastAsia="Times New Roman" w:hAnsi="Times New Roman" w:cs="Times New Roman"/>
          <w:sz w:val="28"/>
          <w:szCs w:val="28"/>
        </w:rPr>
        <w:t>привлекательность</w:t>
      </w:r>
      <w:r w:rsidR="00ED2121">
        <w:rPr>
          <w:rFonts w:ascii="Times New Roman" w:eastAsia="Times New Roman" w:hAnsi="Times New Roman" w:cs="Times New Roman"/>
          <w:sz w:val="28"/>
          <w:szCs w:val="28"/>
        </w:rPr>
        <w:t xml:space="preserve"> и</w:t>
      </w:r>
      <w:r w:rsidR="00ED2121" w:rsidRPr="005E26A3">
        <w:rPr>
          <w:rFonts w:ascii="Times New Roman" w:eastAsia="Times New Roman" w:hAnsi="Times New Roman" w:cs="Times New Roman"/>
          <w:sz w:val="28"/>
          <w:szCs w:val="28"/>
        </w:rPr>
        <w:t xml:space="preserve"> </w:t>
      </w:r>
      <w:r w:rsidRPr="005E26A3">
        <w:rPr>
          <w:rFonts w:ascii="Times New Roman" w:eastAsia="Times New Roman" w:hAnsi="Times New Roman" w:cs="Times New Roman"/>
          <w:sz w:val="28"/>
          <w:szCs w:val="28"/>
        </w:rPr>
        <w:t>оригинальность</w:t>
      </w:r>
      <w:r w:rsidR="002D308B">
        <w:rPr>
          <w:rFonts w:ascii="Times New Roman" w:eastAsia="Times New Roman" w:hAnsi="Times New Roman" w:cs="Times New Roman"/>
          <w:sz w:val="28"/>
          <w:szCs w:val="28"/>
        </w:rPr>
        <w:t xml:space="preserve">. </w:t>
      </w:r>
    </w:p>
    <w:p w:rsidR="00451506" w:rsidRDefault="00AA1162" w:rsidP="008528C9">
      <w:pPr>
        <w:shd w:val="clear" w:color="auto" w:fill="FFFFFF"/>
        <w:spacing w:after="300" w:line="360" w:lineRule="auto"/>
        <w:ind w:firstLine="567"/>
        <w:contextualSpacing/>
        <w:jc w:val="both"/>
        <w:rPr>
          <w:rFonts w:ascii="Times New Roman" w:eastAsia="Times New Roman" w:hAnsi="Times New Roman" w:cs="Times New Roman"/>
          <w:sz w:val="28"/>
          <w:szCs w:val="28"/>
        </w:rPr>
      </w:pPr>
      <w:r w:rsidRPr="005E26A3">
        <w:rPr>
          <w:rFonts w:ascii="Times New Roman" w:eastAsia="Times New Roman" w:hAnsi="Times New Roman" w:cs="Times New Roman"/>
          <w:b/>
          <w:bCs/>
          <w:i/>
          <w:iCs/>
          <w:sz w:val="28"/>
          <w:szCs w:val="28"/>
        </w:rPr>
        <w:t>Вышивка пайетками</w:t>
      </w:r>
      <w:r w:rsidR="000226B2" w:rsidRPr="005E26A3">
        <w:rPr>
          <w:rFonts w:ascii="Times New Roman" w:eastAsia="Times New Roman" w:hAnsi="Times New Roman" w:cs="Times New Roman"/>
          <w:b/>
          <w:bCs/>
          <w:i/>
          <w:iCs/>
          <w:sz w:val="28"/>
          <w:szCs w:val="28"/>
        </w:rPr>
        <w:t>.</w:t>
      </w:r>
      <w:r w:rsidR="00ED2121">
        <w:rPr>
          <w:rFonts w:ascii="Times New Roman" w:eastAsia="Times New Roman" w:hAnsi="Times New Roman" w:cs="Times New Roman"/>
          <w:sz w:val="28"/>
          <w:szCs w:val="28"/>
        </w:rPr>
        <w:t xml:space="preserve"> М</w:t>
      </w:r>
      <w:r w:rsidRPr="005E26A3">
        <w:rPr>
          <w:rFonts w:ascii="Times New Roman" w:eastAsia="Times New Roman" w:hAnsi="Times New Roman" w:cs="Times New Roman"/>
          <w:sz w:val="28"/>
          <w:szCs w:val="28"/>
        </w:rPr>
        <w:t xml:space="preserve">аленькие блестки с дырочкой </w:t>
      </w:r>
      <w:r w:rsidR="00ED2121">
        <w:rPr>
          <w:rFonts w:ascii="Times New Roman" w:eastAsia="Times New Roman" w:hAnsi="Times New Roman" w:cs="Times New Roman"/>
          <w:sz w:val="28"/>
          <w:szCs w:val="28"/>
        </w:rPr>
        <w:t>посередине – это п</w:t>
      </w:r>
      <w:r w:rsidR="00ED2121" w:rsidRPr="005E26A3">
        <w:rPr>
          <w:rFonts w:ascii="Times New Roman" w:eastAsia="Times New Roman" w:hAnsi="Times New Roman" w:cs="Times New Roman"/>
          <w:sz w:val="28"/>
          <w:szCs w:val="28"/>
        </w:rPr>
        <w:t>айетки</w:t>
      </w:r>
      <w:r w:rsidRPr="005E26A3">
        <w:rPr>
          <w:rFonts w:ascii="Times New Roman" w:eastAsia="Times New Roman" w:hAnsi="Times New Roman" w:cs="Times New Roman"/>
          <w:sz w:val="28"/>
          <w:szCs w:val="28"/>
        </w:rPr>
        <w:t xml:space="preserve">. </w:t>
      </w:r>
      <w:r w:rsidR="00ED2121">
        <w:rPr>
          <w:rFonts w:ascii="Times New Roman" w:eastAsia="Times New Roman" w:hAnsi="Times New Roman" w:cs="Times New Roman"/>
          <w:sz w:val="28"/>
          <w:szCs w:val="28"/>
        </w:rPr>
        <w:t>Этими блестящими кружками</w:t>
      </w:r>
      <w:r w:rsidRPr="005E26A3">
        <w:rPr>
          <w:rFonts w:ascii="Times New Roman" w:eastAsia="Times New Roman" w:hAnsi="Times New Roman" w:cs="Times New Roman"/>
          <w:sz w:val="28"/>
          <w:szCs w:val="28"/>
        </w:rPr>
        <w:t xml:space="preserve"> можно вышивать узоры и даже картины, они </w:t>
      </w:r>
      <w:r w:rsidR="00ED2121">
        <w:rPr>
          <w:rFonts w:ascii="Times New Roman" w:eastAsia="Times New Roman" w:hAnsi="Times New Roman" w:cs="Times New Roman"/>
          <w:sz w:val="28"/>
          <w:szCs w:val="28"/>
        </w:rPr>
        <w:t>хорошо</w:t>
      </w:r>
      <w:r w:rsidRPr="005E26A3">
        <w:rPr>
          <w:rFonts w:ascii="Times New Roman" w:eastAsia="Times New Roman" w:hAnsi="Times New Roman" w:cs="Times New Roman"/>
          <w:sz w:val="28"/>
          <w:szCs w:val="28"/>
        </w:rPr>
        <w:t xml:space="preserve"> с</w:t>
      </w:r>
      <w:r w:rsidR="000226B2" w:rsidRPr="005E26A3">
        <w:rPr>
          <w:rFonts w:ascii="Times New Roman" w:eastAsia="Times New Roman" w:hAnsi="Times New Roman" w:cs="Times New Roman"/>
          <w:sz w:val="28"/>
          <w:szCs w:val="28"/>
        </w:rPr>
        <w:t xml:space="preserve">очетаются с </w:t>
      </w:r>
      <w:r w:rsidR="00ED2121">
        <w:rPr>
          <w:rFonts w:ascii="Times New Roman" w:eastAsia="Times New Roman" w:hAnsi="Times New Roman" w:cs="Times New Roman"/>
          <w:sz w:val="28"/>
          <w:szCs w:val="28"/>
        </w:rPr>
        <w:t>обычной вышивкой,</w:t>
      </w:r>
      <w:r w:rsidR="00ED2121" w:rsidRPr="005E26A3">
        <w:rPr>
          <w:rFonts w:ascii="Times New Roman" w:eastAsia="Times New Roman" w:hAnsi="Times New Roman" w:cs="Times New Roman"/>
          <w:sz w:val="28"/>
          <w:szCs w:val="28"/>
        </w:rPr>
        <w:t xml:space="preserve"> </w:t>
      </w:r>
      <w:r w:rsidR="00ED2121">
        <w:rPr>
          <w:rFonts w:ascii="Times New Roman" w:eastAsia="Times New Roman" w:hAnsi="Times New Roman" w:cs="Times New Roman"/>
          <w:sz w:val="28"/>
          <w:szCs w:val="28"/>
        </w:rPr>
        <w:t>бисером и стразами</w:t>
      </w:r>
      <w:r w:rsidRPr="005E26A3">
        <w:rPr>
          <w:rFonts w:ascii="Times New Roman" w:eastAsia="Times New Roman" w:hAnsi="Times New Roman" w:cs="Times New Roman"/>
          <w:sz w:val="28"/>
          <w:szCs w:val="28"/>
        </w:rPr>
        <w:t>.</w:t>
      </w:r>
      <w:r w:rsidR="002D308B">
        <w:rPr>
          <w:rFonts w:ascii="Times New Roman" w:eastAsia="Times New Roman" w:hAnsi="Times New Roman" w:cs="Times New Roman"/>
          <w:sz w:val="28"/>
          <w:szCs w:val="28"/>
        </w:rPr>
        <w:t xml:space="preserve"> </w:t>
      </w:r>
      <w:r w:rsidRPr="005E26A3">
        <w:rPr>
          <w:rFonts w:ascii="Times New Roman" w:eastAsia="Times New Roman" w:hAnsi="Times New Roman" w:cs="Times New Roman"/>
          <w:b/>
          <w:bCs/>
          <w:i/>
          <w:iCs/>
          <w:sz w:val="28"/>
          <w:szCs w:val="28"/>
        </w:rPr>
        <w:t>3D-вышивка</w:t>
      </w:r>
      <w:r w:rsidR="000226B2" w:rsidRPr="005E26A3">
        <w:rPr>
          <w:rFonts w:ascii="Times New Roman" w:eastAsia="Times New Roman" w:hAnsi="Times New Roman" w:cs="Times New Roman"/>
          <w:sz w:val="28"/>
          <w:szCs w:val="28"/>
        </w:rPr>
        <w:t xml:space="preserve"> </w:t>
      </w:r>
      <w:r w:rsidRPr="005E26A3">
        <w:rPr>
          <w:rFonts w:ascii="Times New Roman" w:eastAsia="Times New Roman" w:hAnsi="Times New Roman" w:cs="Times New Roman"/>
          <w:sz w:val="28"/>
          <w:szCs w:val="28"/>
        </w:rPr>
        <w:t xml:space="preserve"> </w:t>
      </w:r>
      <w:r w:rsidR="00ED2121">
        <w:rPr>
          <w:rFonts w:ascii="Times New Roman" w:eastAsia="Times New Roman" w:hAnsi="Times New Roman" w:cs="Times New Roman"/>
          <w:sz w:val="28"/>
          <w:szCs w:val="28"/>
        </w:rPr>
        <w:t xml:space="preserve">- </w:t>
      </w:r>
      <w:r w:rsidR="00ED2121" w:rsidRPr="005E26A3">
        <w:rPr>
          <w:rFonts w:ascii="Times New Roman" w:eastAsia="Times New Roman" w:hAnsi="Times New Roman" w:cs="Times New Roman"/>
          <w:sz w:val="28"/>
          <w:szCs w:val="28"/>
        </w:rPr>
        <w:t>трехмерная вышивка</w:t>
      </w:r>
      <w:r w:rsidR="00ED2121">
        <w:rPr>
          <w:rFonts w:ascii="Times New Roman" w:eastAsia="Times New Roman" w:hAnsi="Times New Roman" w:cs="Times New Roman"/>
          <w:sz w:val="28"/>
          <w:szCs w:val="28"/>
        </w:rPr>
        <w:t xml:space="preserve">, когда </w:t>
      </w:r>
      <w:r w:rsidR="00ED2121" w:rsidRPr="005E26A3">
        <w:rPr>
          <w:rFonts w:ascii="Times New Roman" w:eastAsia="Times New Roman" w:hAnsi="Times New Roman" w:cs="Times New Roman"/>
          <w:sz w:val="28"/>
          <w:szCs w:val="28"/>
        </w:rPr>
        <w:t xml:space="preserve">на ткань крепится пуф </w:t>
      </w:r>
      <w:r w:rsidR="00ED2121">
        <w:rPr>
          <w:rFonts w:ascii="Times New Roman" w:eastAsia="Times New Roman" w:hAnsi="Times New Roman" w:cs="Times New Roman"/>
          <w:sz w:val="28"/>
          <w:szCs w:val="28"/>
        </w:rPr>
        <w:t>- специальный материал</w:t>
      </w:r>
      <w:r w:rsidR="00ED2121" w:rsidRPr="005E26A3">
        <w:rPr>
          <w:rFonts w:ascii="Times New Roman" w:eastAsia="Times New Roman" w:hAnsi="Times New Roman" w:cs="Times New Roman"/>
          <w:sz w:val="28"/>
          <w:szCs w:val="28"/>
        </w:rPr>
        <w:t xml:space="preserve">, который </w:t>
      </w:r>
      <w:r w:rsidR="00ED2121">
        <w:rPr>
          <w:rFonts w:ascii="Times New Roman" w:eastAsia="Times New Roman" w:hAnsi="Times New Roman" w:cs="Times New Roman"/>
          <w:sz w:val="28"/>
          <w:szCs w:val="28"/>
        </w:rPr>
        <w:t xml:space="preserve">затем </w:t>
      </w:r>
      <w:r w:rsidR="00ED2121" w:rsidRPr="005E26A3">
        <w:rPr>
          <w:rFonts w:ascii="Times New Roman" w:eastAsia="Times New Roman" w:hAnsi="Times New Roman" w:cs="Times New Roman"/>
          <w:sz w:val="28"/>
          <w:szCs w:val="28"/>
        </w:rPr>
        <w:t>обтягивается стежками</w:t>
      </w:r>
      <w:r w:rsidR="00ED2121">
        <w:rPr>
          <w:rFonts w:ascii="Times New Roman" w:eastAsia="Times New Roman" w:hAnsi="Times New Roman" w:cs="Times New Roman"/>
          <w:sz w:val="28"/>
          <w:szCs w:val="28"/>
        </w:rPr>
        <w:t>. Вышивка используется для украшения</w:t>
      </w:r>
      <w:r w:rsidRPr="005E26A3">
        <w:rPr>
          <w:rFonts w:ascii="Times New Roman" w:eastAsia="Times New Roman" w:hAnsi="Times New Roman" w:cs="Times New Roman"/>
          <w:sz w:val="28"/>
          <w:szCs w:val="28"/>
        </w:rPr>
        <w:t xml:space="preserve"> бейсбол</w:t>
      </w:r>
      <w:r w:rsidR="00ED2121">
        <w:rPr>
          <w:rFonts w:ascii="Times New Roman" w:eastAsia="Times New Roman" w:hAnsi="Times New Roman" w:cs="Times New Roman"/>
          <w:sz w:val="28"/>
          <w:szCs w:val="28"/>
        </w:rPr>
        <w:t>о</w:t>
      </w:r>
      <w:r w:rsidRPr="005E26A3">
        <w:rPr>
          <w:rFonts w:ascii="Times New Roman" w:eastAsia="Times New Roman" w:hAnsi="Times New Roman" w:cs="Times New Roman"/>
          <w:sz w:val="28"/>
          <w:szCs w:val="28"/>
        </w:rPr>
        <w:t>к</w:t>
      </w:r>
      <w:r w:rsidR="00ED2121">
        <w:rPr>
          <w:rFonts w:ascii="Times New Roman" w:eastAsia="Times New Roman" w:hAnsi="Times New Roman" w:cs="Times New Roman"/>
          <w:sz w:val="28"/>
          <w:szCs w:val="28"/>
        </w:rPr>
        <w:t>, спортивных рубашек</w:t>
      </w:r>
      <w:r w:rsidRPr="005E26A3">
        <w:rPr>
          <w:rFonts w:ascii="Times New Roman" w:eastAsia="Times New Roman" w:hAnsi="Times New Roman" w:cs="Times New Roman"/>
          <w:sz w:val="28"/>
          <w:szCs w:val="28"/>
        </w:rPr>
        <w:t xml:space="preserve">, </w:t>
      </w:r>
      <w:r w:rsidR="00ED2121">
        <w:rPr>
          <w:rFonts w:ascii="Times New Roman" w:eastAsia="Times New Roman" w:hAnsi="Times New Roman" w:cs="Times New Roman"/>
          <w:sz w:val="28"/>
          <w:szCs w:val="28"/>
        </w:rPr>
        <w:t>украшения корпоративной одежды</w:t>
      </w:r>
      <w:r w:rsidRPr="005E26A3">
        <w:rPr>
          <w:rFonts w:ascii="Times New Roman" w:eastAsia="Times New Roman" w:hAnsi="Times New Roman" w:cs="Times New Roman"/>
          <w:sz w:val="28"/>
          <w:szCs w:val="28"/>
        </w:rPr>
        <w:t>.</w:t>
      </w:r>
    </w:p>
    <w:p w:rsidR="00451506" w:rsidRDefault="00AA1162" w:rsidP="008528C9">
      <w:pPr>
        <w:shd w:val="clear" w:color="auto" w:fill="FFFFFF"/>
        <w:spacing w:after="300" w:line="360" w:lineRule="auto"/>
        <w:ind w:firstLine="567"/>
        <w:contextualSpacing/>
        <w:jc w:val="both"/>
        <w:rPr>
          <w:rFonts w:ascii="Times New Roman" w:eastAsia="Times New Roman" w:hAnsi="Times New Roman" w:cs="Times New Roman"/>
          <w:sz w:val="28"/>
          <w:szCs w:val="28"/>
        </w:rPr>
      </w:pPr>
      <w:r w:rsidRPr="005E26A3">
        <w:rPr>
          <w:rFonts w:ascii="Times New Roman" w:eastAsia="Times New Roman" w:hAnsi="Times New Roman" w:cs="Times New Roman"/>
          <w:b/>
          <w:bCs/>
          <w:i/>
          <w:iCs/>
          <w:sz w:val="28"/>
          <w:szCs w:val="28"/>
        </w:rPr>
        <w:t>Тафтинг</w:t>
      </w:r>
      <w:r w:rsidR="000226B2" w:rsidRPr="005E26A3">
        <w:rPr>
          <w:rFonts w:ascii="Times New Roman" w:eastAsia="Times New Roman" w:hAnsi="Times New Roman" w:cs="Times New Roman"/>
          <w:sz w:val="28"/>
          <w:szCs w:val="28"/>
        </w:rPr>
        <w:t xml:space="preserve">. </w:t>
      </w:r>
      <w:r w:rsidR="00451506" w:rsidRPr="005E26A3">
        <w:rPr>
          <w:rFonts w:ascii="Times New Roman" w:eastAsia="Times New Roman" w:hAnsi="Times New Roman" w:cs="Times New Roman"/>
          <w:sz w:val="28"/>
          <w:szCs w:val="28"/>
        </w:rPr>
        <w:t>Вышивка</w:t>
      </w:r>
      <w:r w:rsidR="00451506">
        <w:rPr>
          <w:rFonts w:ascii="Times New Roman" w:eastAsia="Times New Roman" w:hAnsi="Times New Roman" w:cs="Times New Roman"/>
          <w:sz w:val="28"/>
          <w:szCs w:val="28"/>
        </w:rPr>
        <w:t>, которая</w:t>
      </w:r>
      <w:r w:rsidR="00451506" w:rsidRPr="005E26A3">
        <w:rPr>
          <w:rFonts w:ascii="Times New Roman" w:eastAsia="Times New Roman" w:hAnsi="Times New Roman" w:cs="Times New Roman"/>
          <w:sz w:val="28"/>
          <w:szCs w:val="28"/>
        </w:rPr>
        <w:t xml:space="preserve"> состоит из </w:t>
      </w:r>
      <w:r w:rsidR="00451506">
        <w:rPr>
          <w:rFonts w:ascii="Times New Roman" w:eastAsia="Times New Roman" w:hAnsi="Times New Roman" w:cs="Times New Roman"/>
          <w:sz w:val="28"/>
          <w:szCs w:val="28"/>
        </w:rPr>
        <w:t>большого количества</w:t>
      </w:r>
      <w:r w:rsidR="00451506" w:rsidRPr="005E26A3">
        <w:rPr>
          <w:rFonts w:ascii="Times New Roman" w:eastAsia="Times New Roman" w:hAnsi="Times New Roman" w:cs="Times New Roman"/>
          <w:sz w:val="28"/>
          <w:szCs w:val="28"/>
        </w:rPr>
        <w:t xml:space="preserve"> маленьких петелек, </w:t>
      </w:r>
      <w:r w:rsidR="00451506">
        <w:rPr>
          <w:rFonts w:ascii="Times New Roman" w:eastAsia="Times New Roman" w:hAnsi="Times New Roman" w:cs="Times New Roman"/>
          <w:sz w:val="28"/>
          <w:szCs w:val="28"/>
        </w:rPr>
        <w:t>поэтому похожа на мягкое махровое полотенце</w:t>
      </w:r>
      <w:r w:rsidR="00451506" w:rsidRPr="005E26A3">
        <w:rPr>
          <w:rFonts w:ascii="Times New Roman" w:eastAsia="Times New Roman" w:hAnsi="Times New Roman" w:cs="Times New Roman"/>
          <w:sz w:val="28"/>
          <w:szCs w:val="28"/>
        </w:rPr>
        <w:t>.</w:t>
      </w:r>
      <w:r w:rsidR="00451506">
        <w:rPr>
          <w:rFonts w:ascii="Times New Roman" w:eastAsia="Times New Roman" w:hAnsi="Times New Roman" w:cs="Times New Roman"/>
          <w:sz w:val="28"/>
          <w:szCs w:val="28"/>
        </w:rPr>
        <w:t xml:space="preserve"> Ею украшают детские вещи, домашние полотенца и тапочки.</w:t>
      </w:r>
    </w:p>
    <w:p w:rsidR="00451506" w:rsidRDefault="000226B2" w:rsidP="008528C9">
      <w:pPr>
        <w:shd w:val="clear" w:color="auto" w:fill="FFFFFF"/>
        <w:spacing w:after="300" w:line="360" w:lineRule="auto"/>
        <w:ind w:firstLine="567"/>
        <w:contextualSpacing/>
        <w:jc w:val="both"/>
        <w:rPr>
          <w:rFonts w:ascii="Times New Roman" w:eastAsia="Times New Roman" w:hAnsi="Times New Roman" w:cs="Times New Roman"/>
          <w:sz w:val="28"/>
          <w:szCs w:val="28"/>
        </w:rPr>
      </w:pPr>
      <w:r w:rsidRPr="005E26A3">
        <w:rPr>
          <w:rFonts w:ascii="Times New Roman" w:eastAsia="Times New Roman" w:hAnsi="Times New Roman" w:cs="Times New Roman"/>
          <w:sz w:val="28"/>
          <w:szCs w:val="28"/>
        </w:rPr>
        <w:t xml:space="preserve"> </w:t>
      </w:r>
      <w:r w:rsidR="00AA1162" w:rsidRPr="005E26A3">
        <w:rPr>
          <w:rFonts w:ascii="Times New Roman" w:eastAsia="Times New Roman" w:hAnsi="Times New Roman" w:cs="Times New Roman"/>
          <w:b/>
          <w:bCs/>
          <w:i/>
          <w:iCs/>
          <w:sz w:val="28"/>
          <w:szCs w:val="28"/>
        </w:rPr>
        <w:t>Канитель</w:t>
      </w:r>
      <w:r w:rsidR="00451506">
        <w:rPr>
          <w:rFonts w:ascii="Times New Roman" w:eastAsia="Times New Roman" w:hAnsi="Times New Roman" w:cs="Times New Roman"/>
          <w:b/>
          <w:bCs/>
          <w:i/>
          <w:iCs/>
          <w:sz w:val="28"/>
          <w:szCs w:val="28"/>
        </w:rPr>
        <w:t>.</w:t>
      </w:r>
      <w:r w:rsidRPr="005E26A3">
        <w:rPr>
          <w:rFonts w:ascii="Times New Roman" w:eastAsia="Times New Roman" w:hAnsi="Times New Roman" w:cs="Times New Roman"/>
          <w:sz w:val="28"/>
          <w:szCs w:val="28"/>
        </w:rPr>
        <w:t xml:space="preserve"> </w:t>
      </w:r>
      <w:r w:rsidR="00451506">
        <w:rPr>
          <w:rFonts w:ascii="Times New Roman" w:eastAsia="Times New Roman" w:hAnsi="Times New Roman" w:cs="Times New Roman"/>
          <w:sz w:val="28"/>
          <w:szCs w:val="28"/>
        </w:rPr>
        <w:t xml:space="preserve">Вышивка богатой «золотой нитью». </w:t>
      </w:r>
      <w:r w:rsidR="00AA1162" w:rsidRPr="005E26A3">
        <w:rPr>
          <w:rFonts w:ascii="Times New Roman" w:eastAsia="Times New Roman" w:hAnsi="Times New Roman" w:cs="Times New Roman"/>
          <w:sz w:val="28"/>
          <w:szCs w:val="28"/>
        </w:rPr>
        <w:t xml:space="preserve">Канитель – это </w:t>
      </w:r>
      <w:r w:rsidR="00451506" w:rsidRPr="005E26A3">
        <w:rPr>
          <w:rFonts w:ascii="Times New Roman" w:eastAsia="Times New Roman" w:hAnsi="Times New Roman" w:cs="Times New Roman"/>
          <w:sz w:val="28"/>
          <w:szCs w:val="28"/>
        </w:rPr>
        <w:t xml:space="preserve">проволочки </w:t>
      </w:r>
      <w:r w:rsidR="00AA1162" w:rsidRPr="005E26A3">
        <w:rPr>
          <w:rFonts w:ascii="Times New Roman" w:eastAsia="Times New Roman" w:hAnsi="Times New Roman" w:cs="Times New Roman"/>
          <w:sz w:val="28"/>
          <w:szCs w:val="28"/>
        </w:rPr>
        <w:t>скрученные</w:t>
      </w:r>
      <w:r w:rsidR="00451506">
        <w:rPr>
          <w:rFonts w:ascii="Times New Roman" w:eastAsia="Times New Roman" w:hAnsi="Times New Roman" w:cs="Times New Roman"/>
          <w:sz w:val="28"/>
          <w:szCs w:val="28"/>
        </w:rPr>
        <w:t xml:space="preserve"> и особым способом</w:t>
      </w:r>
      <w:r w:rsidR="00AA1162" w:rsidRPr="005E26A3">
        <w:rPr>
          <w:rFonts w:ascii="Times New Roman" w:eastAsia="Times New Roman" w:hAnsi="Times New Roman" w:cs="Times New Roman"/>
          <w:sz w:val="28"/>
          <w:szCs w:val="28"/>
        </w:rPr>
        <w:t xml:space="preserve"> пришитые на ткань.</w:t>
      </w:r>
      <w:r w:rsidR="00451506">
        <w:rPr>
          <w:rFonts w:ascii="Times New Roman" w:eastAsia="Times New Roman" w:hAnsi="Times New Roman" w:cs="Times New Roman"/>
          <w:sz w:val="28"/>
          <w:szCs w:val="28"/>
        </w:rPr>
        <w:t xml:space="preserve"> </w:t>
      </w:r>
      <w:r w:rsidR="00AA1162" w:rsidRPr="005E26A3">
        <w:rPr>
          <w:rFonts w:ascii="Times New Roman" w:eastAsia="Times New Roman" w:hAnsi="Times New Roman" w:cs="Times New Roman"/>
          <w:sz w:val="28"/>
          <w:szCs w:val="28"/>
        </w:rPr>
        <w:t xml:space="preserve">Канитель </w:t>
      </w:r>
      <w:r w:rsidR="00451506">
        <w:rPr>
          <w:rFonts w:ascii="Times New Roman" w:eastAsia="Times New Roman" w:hAnsi="Times New Roman" w:cs="Times New Roman"/>
          <w:sz w:val="28"/>
          <w:szCs w:val="28"/>
        </w:rPr>
        <w:t>используют</w:t>
      </w:r>
      <w:r w:rsidR="00AA1162" w:rsidRPr="005E26A3">
        <w:rPr>
          <w:rFonts w:ascii="Times New Roman" w:eastAsia="Times New Roman" w:hAnsi="Times New Roman" w:cs="Times New Roman"/>
          <w:sz w:val="28"/>
          <w:szCs w:val="28"/>
        </w:rPr>
        <w:t xml:space="preserve"> на нашивках, зна</w:t>
      </w:r>
      <w:r w:rsidR="00451506">
        <w:rPr>
          <w:rFonts w:ascii="Times New Roman" w:eastAsia="Times New Roman" w:hAnsi="Times New Roman" w:cs="Times New Roman"/>
          <w:sz w:val="28"/>
          <w:szCs w:val="28"/>
        </w:rPr>
        <w:t xml:space="preserve">ках отличия, наградных вымпелах, для </w:t>
      </w:r>
      <w:r w:rsidR="00AA1162" w:rsidRPr="005E26A3">
        <w:rPr>
          <w:rFonts w:ascii="Times New Roman" w:eastAsia="Times New Roman" w:hAnsi="Times New Roman" w:cs="Times New Roman"/>
          <w:sz w:val="28"/>
          <w:szCs w:val="28"/>
        </w:rPr>
        <w:t>украшени</w:t>
      </w:r>
      <w:r w:rsidR="00451506">
        <w:rPr>
          <w:rFonts w:ascii="Times New Roman" w:eastAsia="Times New Roman" w:hAnsi="Times New Roman" w:cs="Times New Roman"/>
          <w:sz w:val="28"/>
          <w:szCs w:val="28"/>
        </w:rPr>
        <w:t>я штор из тяжелых тканей</w:t>
      </w:r>
      <w:r w:rsidR="00AA1162" w:rsidRPr="005E26A3">
        <w:rPr>
          <w:rFonts w:ascii="Times New Roman" w:eastAsia="Times New Roman" w:hAnsi="Times New Roman" w:cs="Times New Roman"/>
          <w:sz w:val="28"/>
          <w:szCs w:val="28"/>
        </w:rPr>
        <w:t>.</w:t>
      </w:r>
    </w:p>
    <w:p w:rsidR="002D308B" w:rsidRDefault="000226B2" w:rsidP="008528C9">
      <w:pPr>
        <w:shd w:val="clear" w:color="auto" w:fill="FFFFFF"/>
        <w:spacing w:after="300" w:line="360" w:lineRule="auto"/>
        <w:ind w:firstLine="567"/>
        <w:contextualSpacing/>
        <w:jc w:val="both"/>
        <w:rPr>
          <w:rFonts w:ascii="Times New Roman" w:hAnsi="Times New Roman" w:cs="Times New Roman"/>
          <w:sz w:val="28"/>
          <w:szCs w:val="28"/>
        </w:rPr>
      </w:pPr>
      <w:r w:rsidRPr="005E26A3">
        <w:rPr>
          <w:rFonts w:ascii="Times New Roman" w:eastAsia="Times New Roman" w:hAnsi="Times New Roman" w:cs="Times New Roman"/>
          <w:sz w:val="28"/>
          <w:szCs w:val="28"/>
        </w:rPr>
        <w:t xml:space="preserve"> </w:t>
      </w:r>
      <w:r w:rsidR="00AA1162" w:rsidRPr="005E26A3">
        <w:rPr>
          <w:rFonts w:ascii="Times New Roman" w:eastAsia="Times New Roman" w:hAnsi="Times New Roman" w:cs="Times New Roman"/>
          <w:b/>
          <w:bCs/>
          <w:i/>
          <w:iCs/>
          <w:sz w:val="28"/>
          <w:szCs w:val="28"/>
        </w:rPr>
        <w:t>Вышивка шнуром</w:t>
      </w:r>
      <w:r w:rsidRPr="005E26A3">
        <w:rPr>
          <w:rFonts w:ascii="Times New Roman" w:eastAsia="Times New Roman" w:hAnsi="Times New Roman" w:cs="Times New Roman"/>
          <w:b/>
          <w:bCs/>
          <w:i/>
          <w:iCs/>
          <w:sz w:val="28"/>
          <w:szCs w:val="28"/>
        </w:rPr>
        <w:t>.</w:t>
      </w:r>
      <w:r w:rsidR="00451506">
        <w:rPr>
          <w:rFonts w:ascii="Times New Roman" w:eastAsia="Times New Roman" w:hAnsi="Times New Roman" w:cs="Times New Roman"/>
          <w:sz w:val="28"/>
          <w:szCs w:val="28"/>
        </w:rPr>
        <w:t xml:space="preserve"> В</w:t>
      </w:r>
      <w:r w:rsidR="00AA1162" w:rsidRPr="005E26A3">
        <w:rPr>
          <w:rFonts w:ascii="Times New Roman" w:eastAsia="Times New Roman" w:hAnsi="Times New Roman" w:cs="Times New Roman"/>
          <w:sz w:val="28"/>
          <w:szCs w:val="28"/>
        </w:rPr>
        <w:t xml:space="preserve"> основе </w:t>
      </w:r>
      <w:r w:rsidR="00451506">
        <w:rPr>
          <w:rFonts w:ascii="Times New Roman" w:eastAsia="Times New Roman" w:hAnsi="Times New Roman" w:cs="Times New Roman"/>
          <w:sz w:val="28"/>
          <w:szCs w:val="28"/>
        </w:rPr>
        <w:t xml:space="preserve">вышивки </w:t>
      </w:r>
      <w:r w:rsidR="00AA1162" w:rsidRPr="005E26A3">
        <w:rPr>
          <w:rFonts w:ascii="Times New Roman" w:eastAsia="Times New Roman" w:hAnsi="Times New Roman" w:cs="Times New Roman"/>
          <w:sz w:val="28"/>
          <w:szCs w:val="28"/>
        </w:rPr>
        <w:t xml:space="preserve">– шнур, который крепится к ткани в разных местах. </w:t>
      </w:r>
      <w:r w:rsidR="00451506">
        <w:rPr>
          <w:rFonts w:ascii="Times New Roman" w:eastAsia="Times New Roman" w:hAnsi="Times New Roman" w:cs="Times New Roman"/>
          <w:sz w:val="28"/>
          <w:szCs w:val="28"/>
        </w:rPr>
        <w:t>Позволяет создавать</w:t>
      </w:r>
      <w:r w:rsidR="00AA1162" w:rsidRPr="005E26A3">
        <w:rPr>
          <w:rFonts w:ascii="Times New Roman" w:eastAsia="Times New Roman" w:hAnsi="Times New Roman" w:cs="Times New Roman"/>
          <w:sz w:val="28"/>
          <w:szCs w:val="28"/>
        </w:rPr>
        <w:t xml:space="preserve"> </w:t>
      </w:r>
      <w:r w:rsidR="002D308B">
        <w:rPr>
          <w:rFonts w:ascii="Times New Roman" w:eastAsia="Times New Roman" w:hAnsi="Times New Roman" w:cs="Times New Roman"/>
          <w:sz w:val="28"/>
          <w:szCs w:val="28"/>
        </w:rPr>
        <w:t xml:space="preserve">различные </w:t>
      </w:r>
      <w:r w:rsidR="00AA1162" w:rsidRPr="005E26A3">
        <w:rPr>
          <w:rFonts w:ascii="Times New Roman" w:eastAsia="Times New Roman" w:hAnsi="Times New Roman" w:cs="Times New Roman"/>
          <w:sz w:val="28"/>
          <w:szCs w:val="28"/>
        </w:rPr>
        <w:t xml:space="preserve">узоры и орнаменты </w:t>
      </w:r>
      <w:r w:rsidR="00AA1162" w:rsidRPr="005E26A3">
        <w:rPr>
          <w:rFonts w:ascii="Times New Roman" w:eastAsia="Times New Roman" w:hAnsi="Times New Roman" w:cs="Times New Roman"/>
          <w:sz w:val="28"/>
          <w:szCs w:val="28"/>
        </w:rPr>
        <w:lastRenderedPageBreak/>
        <w:t xml:space="preserve">на </w:t>
      </w:r>
      <w:r w:rsidR="002D308B">
        <w:rPr>
          <w:rFonts w:ascii="Times New Roman" w:eastAsia="Times New Roman" w:hAnsi="Times New Roman" w:cs="Times New Roman"/>
          <w:sz w:val="28"/>
          <w:szCs w:val="28"/>
        </w:rPr>
        <w:t>предметах одежды</w:t>
      </w:r>
      <w:r w:rsidR="00AA1162" w:rsidRPr="005E26A3">
        <w:rPr>
          <w:rFonts w:ascii="Times New Roman" w:eastAsia="Times New Roman" w:hAnsi="Times New Roman" w:cs="Times New Roman"/>
          <w:sz w:val="28"/>
          <w:szCs w:val="28"/>
        </w:rPr>
        <w:t xml:space="preserve">. </w:t>
      </w:r>
      <w:r w:rsidR="002D308B">
        <w:rPr>
          <w:rFonts w:ascii="Times New Roman" w:hAnsi="Times New Roman" w:cs="Times New Roman"/>
          <w:sz w:val="28"/>
          <w:szCs w:val="28"/>
        </w:rPr>
        <w:t>Вышивкой</w:t>
      </w:r>
      <w:r w:rsidR="00AA1162" w:rsidRPr="005E26A3">
        <w:rPr>
          <w:rFonts w:ascii="Times New Roman" w:hAnsi="Times New Roman" w:cs="Times New Roman"/>
          <w:sz w:val="28"/>
          <w:szCs w:val="28"/>
        </w:rPr>
        <w:t xml:space="preserve"> </w:t>
      </w:r>
      <w:r w:rsidR="002D308B">
        <w:rPr>
          <w:rFonts w:ascii="Times New Roman" w:hAnsi="Times New Roman" w:cs="Times New Roman"/>
          <w:sz w:val="28"/>
          <w:szCs w:val="28"/>
        </w:rPr>
        <w:t>украшают интерьеры, вещи</w:t>
      </w:r>
      <w:r w:rsidR="00AA1162" w:rsidRPr="005E26A3">
        <w:rPr>
          <w:rFonts w:ascii="Times New Roman" w:hAnsi="Times New Roman" w:cs="Times New Roman"/>
          <w:sz w:val="28"/>
          <w:szCs w:val="28"/>
        </w:rPr>
        <w:t xml:space="preserve"> с символикой гостини</w:t>
      </w:r>
      <w:r w:rsidR="002D308B">
        <w:rPr>
          <w:rFonts w:ascii="Times New Roman" w:hAnsi="Times New Roman" w:cs="Times New Roman"/>
          <w:sz w:val="28"/>
          <w:szCs w:val="28"/>
        </w:rPr>
        <w:t>ц, туристических баз</w:t>
      </w:r>
      <w:r w:rsidR="00AA1162" w:rsidRPr="005E26A3">
        <w:rPr>
          <w:rFonts w:ascii="Times New Roman" w:hAnsi="Times New Roman" w:cs="Times New Roman"/>
          <w:sz w:val="28"/>
          <w:szCs w:val="28"/>
        </w:rPr>
        <w:t xml:space="preserve">, спортивных клубов. </w:t>
      </w:r>
    </w:p>
    <w:p w:rsidR="00321EE4" w:rsidRPr="004F53AE" w:rsidRDefault="00321EE4" w:rsidP="008528C9">
      <w:pPr>
        <w:pStyle w:val="a4"/>
        <w:spacing w:before="0" w:beforeAutospacing="0" w:after="0" w:afterAutospacing="0" w:line="360" w:lineRule="auto"/>
        <w:ind w:left="375" w:right="375" w:firstLine="567"/>
        <w:contextualSpacing/>
        <w:jc w:val="both"/>
        <w:rPr>
          <w:b/>
          <w:color w:val="000000"/>
          <w:sz w:val="32"/>
          <w:szCs w:val="32"/>
        </w:rPr>
      </w:pPr>
      <w:r w:rsidRPr="004F53AE">
        <w:rPr>
          <w:b/>
          <w:color w:val="000000"/>
          <w:sz w:val="32"/>
          <w:szCs w:val="32"/>
        </w:rPr>
        <w:t xml:space="preserve">Выводы по </w:t>
      </w:r>
      <w:r w:rsidR="002D308B" w:rsidRPr="004F53AE">
        <w:rPr>
          <w:b/>
          <w:color w:val="000000"/>
          <w:sz w:val="32"/>
          <w:szCs w:val="32"/>
        </w:rPr>
        <w:t>г</w:t>
      </w:r>
      <w:r w:rsidRPr="004F53AE">
        <w:rPr>
          <w:b/>
          <w:color w:val="000000"/>
          <w:sz w:val="32"/>
          <w:szCs w:val="32"/>
        </w:rPr>
        <w:t>лаве</w:t>
      </w:r>
      <w:r w:rsidR="002D308B" w:rsidRPr="004F53AE">
        <w:rPr>
          <w:b/>
          <w:color w:val="000000"/>
          <w:sz w:val="32"/>
          <w:szCs w:val="32"/>
        </w:rPr>
        <w:t xml:space="preserve"> 1</w:t>
      </w:r>
      <w:r w:rsidRPr="004F53AE">
        <w:rPr>
          <w:b/>
          <w:color w:val="000000"/>
          <w:sz w:val="32"/>
          <w:szCs w:val="32"/>
        </w:rPr>
        <w:t>:</w:t>
      </w:r>
    </w:p>
    <w:p w:rsidR="00515612" w:rsidRDefault="00515612" w:rsidP="00C93F1B">
      <w:pPr>
        <w:pStyle w:val="a4"/>
        <w:numPr>
          <w:ilvl w:val="0"/>
          <w:numId w:val="17"/>
        </w:numPr>
        <w:tabs>
          <w:tab w:val="left" w:pos="851"/>
        </w:tabs>
        <w:spacing w:before="0" w:beforeAutospacing="0" w:after="0" w:afterAutospacing="0" w:line="360" w:lineRule="auto"/>
        <w:ind w:left="0" w:right="375" w:firstLine="567"/>
        <w:contextualSpacing/>
        <w:jc w:val="both"/>
        <w:rPr>
          <w:color w:val="000000"/>
          <w:sz w:val="28"/>
          <w:szCs w:val="28"/>
        </w:rPr>
      </w:pPr>
      <w:r>
        <w:rPr>
          <w:color w:val="000000"/>
          <w:sz w:val="28"/>
          <w:szCs w:val="28"/>
        </w:rPr>
        <w:t>В</w:t>
      </w:r>
      <w:r w:rsidRPr="00515612">
        <w:rPr>
          <w:color w:val="000000"/>
          <w:sz w:val="28"/>
          <w:szCs w:val="28"/>
        </w:rPr>
        <w:t>ышивк</w:t>
      </w:r>
      <w:r>
        <w:rPr>
          <w:color w:val="000000"/>
          <w:sz w:val="28"/>
          <w:szCs w:val="28"/>
        </w:rPr>
        <w:t>а</w:t>
      </w:r>
      <w:r w:rsidRPr="00515612">
        <w:rPr>
          <w:color w:val="000000"/>
          <w:sz w:val="28"/>
          <w:szCs w:val="28"/>
        </w:rPr>
        <w:t xml:space="preserve"> </w:t>
      </w:r>
      <w:r>
        <w:rPr>
          <w:color w:val="000000"/>
          <w:sz w:val="28"/>
          <w:szCs w:val="28"/>
        </w:rPr>
        <w:t>появилась очень давно. Считалось, что она оберегает жилище и человека от сглаза и порчи, затем стала просто украшением.</w:t>
      </w:r>
    </w:p>
    <w:p w:rsidR="00515612" w:rsidRDefault="00515612" w:rsidP="00C93F1B">
      <w:pPr>
        <w:pStyle w:val="a4"/>
        <w:numPr>
          <w:ilvl w:val="0"/>
          <w:numId w:val="17"/>
        </w:numPr>
        <w:tabs>
          <w:tab w:val="left" w:pos="851"/>
        </w:tabs>
        <w:spacing w:before="0" w:beforeAutospacing="0" w:after="0" w:afterAutospacing="0" w:line="360" w:lineRule="auto"/>
        <w:ind w:left="0" w:right="375" w:firstLine="567"/>
        <w:contextualSpacing/>
        <w:jc w:val="both"/>
        <w:rPr>
          <w:color w:val="000000"/>
          <w:sz w:val="28"/>
          <w:szCs w:val="28"/>
        </w:rPr>
      </w:pPr>
      <w:r>
        <w:rPr>
          <w:color w:val="000000"/>
          <w:sz w:val="28"/>
          <w:szCs w:val="28"/>
        </w:rPr>
        <w:t>Для занятий вышивкой нужны определённые виды ткани, нитей и игл.</w:t>
      </w:r>
    </w:p>
    <w:p w:rsidR="00515612" w:rsidRPr="00515612" w:rsidRDefault="00515612" w:rsidP="00C93F1B">
      <w:pPr>
        <w:pStyle w:val="a4"/>
        <w:numPr>
          <w:ilvl w:val="0"/>
          <w:numId w:val="17"/>
        </w:numPr>
        <w:tabs>
          <w:tab w:val="left" w:pos="851"/>
        </w:tabs>
        <w:spacing w:before="0" w:beforeAutospacing="0" w:after="0" w:afterAutospacing="0" w:line="360" w:lineRule="auto"/>
        <w:ind w:left="0" w:right="375" w:firstLine="567"/>
        <w:contextualSpacing/>
        <w:jc w:val="both"/>
        <w:rPr>
          <w:color w:val="000000"/>
          <w:sz w:val="28"/>
          <w:szCs w:val="28"/>
        </w:rPr>
      </w:pPr>
      <w:r>
        <w:rPr>
          <w:color w:val="000000"/>
          <w:sz w:val="28"/>
          <w:szCs w:val="28"/>
        </w:rPr>
        <w:t>В современном мире вышивка используется для украшения одежды и предметов быта. Виды современной вышивки очень разнообразны, чаще всего она выполняется на специальных машинках.</w:t>
      </w:r>
    </w:p>
    <w:p w:rsidR="00321EE4" w:rsidRPr="002D308B" w:rsidRDefault="00321EE4" w:rsidP="00C93F1B">
      <w:pPr>
        <w:shd w:val="clear" w:color="auto" w:fill="FFFFFF"/>
        <w:tabs>
          <w:tab w:val="left" w:pos="851"/>
        </w:tabs>
        <w:spacing w:after="300" w:line="360" w:lineRule="auto"/>
        <w:rPr>
          <w:rFonts w:ascii="Times New Roman" w:eastAsia="Times New Roman" w:hAnsi="Times New Roman" w:cs="Times New Roman"/>
          <w:sz w:val="28"/>
          <w:szCs w:val="28"/>
        </w:rPr>
      </w:pPr>
    </w:p>
    <w:p w:rsidR="00321EE4" w:rsidRDefault="00321EE4" w:rsidP="000226B2">
      <w:pPr>
        <w:shd w:val="clear" w:color="auto" w:fill="FFFFFF"/>
        <w:spacing w:after="300" w:line="360" w:lineRule="auto"/>
        <w:rPr>
          <w:rFonts w:ascii="Times New Roman" w:eastAsia="Times New Roman" w:hAnsi="Times New Roman" w:cs="Times New Roman"/>
          <w:sz w:val="28"/>
          <w:szCs w:val="28"/>
        </w:rPr>
      </w:pPr>
    </w:p>
    <w:p w:rsidR="00515612" w:rsidRDefault="00515612" w:rsidP="000226B2">
      <w:pPr>
        <w:shd w:val="clear" w:color="auto" w:fill="FFFFFF"/>
        <w:spacing w:after="300" w:line="360" w:lineRule="auto"/>
        <w:rPr>
          <w:rFonts w:ascii="Times New Roman" w:eastAsia="Times New Roman" w:hAnsi="Times New Roman" w:cs="Times New Roman"/>
          <w:sz w:val="28"/>
          <w:szCs w:val="28"/>
        </w:rPr>
      </w:pPr>
    </w:p>
    <w:p w:rsidR="00515612" w:rsidRDefault="00515612" w:rsidP="000226B2">
      <w:pPr>
        <w:shd w:val="clear" w:color="auto" w:fill="FFFFFF"/>
        <w:spacing w:after="300" w:line="360" w:lineRule="auto"/>
        <w:rPr>
          <w:rFonts w:ascii="Times New Roman" w:eastAsia="Times New Roman" w:hAnsi="Times New Roman" w:cs="Times New Roman"/>
          <w:sz w:val="28"/>
          <w:szCs w:val="28"/>
        </w:rPr>
      </w:pPr>
    </w:p>
    <w:p w:rsidR="00515612" w:rsidRDefault="00515612" w:rsidP="000226B2">
      <w:pPr>
        <w:shd w:val="clear" w:color="auto" w:fill="FFFFFF"/>
        <w:spacing w:after="300" w:line="360" w:lineRule="auto"/>
        <w:rPr>
          <w:rFonts w:ascii="Times New Roman" w:eastAsia="Times New Roman" w:hAnsi="Times New Roman" w:cs="Times New Roman"/>
          <w:sz w:val="28"/>
          <w:szCs w:val="28"/>
        </w:rPr>
      </w:pPr>
    </w:p>
    <w:p w:rsidR="00515612" w:rsidRDefault="00515612" w:rsidP="000226B2">
      <w:pPr>
        <w:shd w:val="clear" w:color="auto" w:fill="FFFFFF"/>
        <w:spacing w:after="300" w:line="360" w:lineRule="auto"/>
        <w:rPr>
          <w:rFonts w:ascii="Times New Roman" w:eastAsia="Times New Roman" w:hAnsi="Times New Roman" w:cs="Times New Roman"/>
          <w:sz w:val="28"/>
          <w:szCs w:val="28"/>
        </w:rPr>
      </w:pPr>
    </w:p>
    <w:p w:rsidR="00515612" w:rsidRDefault="00515612" w:rsidP="000226B2">
      <w:pPr>
        <w:shd w:val="clear" w:color="auto" w:fill="FFFFFF"/>
        <w:spacing w:after="300" w:line="360" w:lineRule="auto"/>
        <w:rPr>
          <w:rFonts w:ascii="Times New Roman" w:eastAsia="Times New Roman" w:hAnsi="Times New Roman" w:cs="Times New Roman"/>
          <w:sz w:val="28"/>
          <w:szCs w:val="28"/>
        </w:rPr>
      </w:pPr>
    </w:p>
    <w:p w:rsidR="00515612" w:rsidRDefault="00515612" w:rsidP="000226B2">
      <w:pPr>
        <w:shd w:val="clear" w:color="auto" w:fill="FFFFFF"/>
        <w:spacing w:after="300" w:line="360" w:lineRule="auto"/>
        <w:rPr>
          <w:rFonts w:ascii="Times New Roman" w:eastAsia="Times New Roman" w:hAnsi="Times New Roman" w:cs="Times New Roman"/>
          <w:sz w:val="28"/>
          <w:szCs w:val="28"/>
        </w:rPr>
      </w:pPr>
    </w:p>
    <w:p w:rsidR="00515612" w:rsidRDefault="00515612" w:rsidP="000226B2">
      <w:pPr>
        <w:shd w:val="clear" w:color="auto" w:fill="FFFFFF"/>
        <w:spacing w:after="300" w:line="360" w:lineRule="auto"/>
        <w:rPr>
          <w:rFonts w:ascii="Times New Roman" w:eastAsia="Times New Roman" w:hAnsi="Times New Roman" w:cs="Times New Roman"/>
          <w:sz w:val="28"/>
          <w:szCs w:val="28"/>
        </w:rPr>
      </w:pPr>
    </w:p>
    <w:p w:rsidR="00515612" w:rsidRDefault="00515612" w:rsidP="000226B2">
      <w:pPr>
        <w:shd w:val="clear" w:color="auto" w:fill="FFFFFF"/>
        <w:spacing w:after="300" w:line="360" w:lineRule="auto"/>
        <w:rPr>
          <w:rFonts w:ascii="Times New Roman" w:eastAsia="Times New Roman" w:hAnsi="Times New Roman" w:cs="Times New Roman"/>
          <w:sz w:val="28"/>
          <w:szCs w:val="28"/>
        </w:rPr>
      </w:pPr>
    </w:p>
    <w:p w:rsidR="00515612" w:rsidRDefault="00515612" w:rsidP="000226B2">
      <w:pPr>
        <w:shd w:val="clear" w:color="auto" w:fill="FFFFFF"/>
        <w:spacing w:after="300" w:line="360" w:lineRule="auto"/>
        <w:rPr>
          <w:rFonts w:ascii="Times New Roman" w:eastAsia="Times New Roman" w:hAnsi="Times New Roman" w:cs="Times New Roman"/>
          <w:sz w:val="28"/>
          <w:szCs w:val="28"/>
        </w:rPr>
      </w:pPr>
    </w:p>
    <w:p w:rsidR="00663643" w:rsidRDefault="00663643" w:rsidP="000226B2">
      <w:pPr>
        <w:shd w:val="clear" w:color="auto" w:fill="FFFFFF"/>
        <w:spacing w:after="300" w:line="360" w:lineRule="auto"/>
        <w:rPr>
          <w:rFonts w:ascii="Times New Roman" w:eastAsia="Times New Roman" w:hAnsi="Times New Roman" w:cs="Times New Roman"/>
          <w:sz w:val="28"/>
          <w:szCs w:val="28"/>
        </w:rPr>
      </w:pPr>
    </w:p>
    <w:p w:rsidR="00C65011" w:rsidRPr="004F53AE" w:rsidRDefault="00C65011" w:rsidP="00947F9F">
      <w:pPr>
        <w:shd w:val="clear" w:color="auto" w:fill="FFFFFF"/>
        <w:spacing w:after="300" w:line="360" w:lineRule="auto"/>
        <w:jc w:val="center"/>
        <w:rPr>
          <w:rFonts w:ascii="Times New Roman" w:eastAsia="Times New Roman" w:hAnsi="Times New Roman" w:cs="Times New Roman"/>
          <w:b/>
          <w:sz w:val="32"/>
          <w:szCs w:val="32"/>
        </w:rPr>
      </w:pPr>
      <w:r w:rsidRPr="004F53AE">
        <w:rPr>
          <w:rFonts w:ascii="Times New Roman" w:eastAsia="Times New Roman" w:hAnsi="Times New Roman" w:cs="Times New Roman"/>
          <w:b/>
          <w:sz w:val="32"/>
          <w:szCs w:val="32"/>
        </w:rPr>
        <w:lastRenderedPageBreak/>
        <w:t xml:space="preserve">Глава 2. </w:t>
      </w:r>
      <w:r w:rsidR="00A21EE6" w:rsidRPr="004F53AE">
        <w:rPr>
          <w:rFonts w:ascii="Times New Roman" w:eastAsia="Times New Roman" w:hAnsi="Times New Roman" w:cs="Times New Roman"/>
          <w:b/>
          <w:sz w:val="32"/>
          <w:szCs w:val="32"/>
        </w:rPr>
        <w:t>Особенности современной и бабушкиной вышивки.</w:t>
      </w:r>
    </w:p>
    <w:p w:rsidR="00A21EE6" w:rsidRPr="00A21EE6" w:rsidRDefault="00A21EE6" w:rsidP="00663643">
      <w:pPr>
        <w:spacing w:after="0" w:line="360" w:lineRule="auto"/>
        <w:ind w:firstLine="567"/>
        <w:contextualSpacing/>
        <w:jc w:val="both"/>
        <w:rPr>
          <w:rFonts w:ascii="Times New Roman" w:eastAsia="Times New Roman" w:hAnsi="Times New Roman" w:cs="Times New Roman"/>
          <w:b/>
          <w:i/>
          <w:sz w:val="28"/>
          <w:szCs w:val="28"/>
        </w:rPr>
      </w:pPr>
      <w:r w:rsidRPr="00A21EE6">
        <w:rPr>
          <w:rFonts w:ascii="Times New Roman" w:eastAsia="Times New Roman" w:hAnsi="Times New Roman" w:cs="Times New Roman"/>
          <w:b/>
          <w:i/>
          <w:sz w:val="28"/>
          <w:szCs w:val="28"/>
        </w:rPr>
        <w:t>Посещение краеведческого музея города Соликамска.</w:t>
      </w:r>
    </w:p>
    <w:p w:rsidR="00C80ADB" w:rsidRDefault="00663643" w:rsidP="00663643">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0288" behindDoc="1" locked="0" layoutInCell="1" allowOverlap="1">
            <wp:simplePos x="0" y="0"/>
            <wp:positionH relativeFrom="column">
              <wp:posOffset>60325</wp:posOffset>
            </wp:positionH>
            <wp:positionV relativeFrom="paragraph">
              <wp:posOffset>1805305</wp:posOffset>
            </wp:positionV>
            <wp:extent cx="1877695" cy="1940560"/>
            <wp:effectExtent l="19050" t="0" r="8255" b="0"/>
            <wp:wrapTight wrapText="bothSides">
              <wp:wrapPolygon edited="0">
                <wp:start x="-219" y="0"/>
                <wp:lineTo x="-219" y="21416"/>
                <wp:lineTo x="21695" y="21416"/>
                <wp:lineTo x="21695" y="0"/>
                <wp:lineTo x="-219" y="0"/>
              </wp:wrapPolygon>
            </wp:wrapTight>
            <wp:docPr id="15" name="Рисунок 3" descr="C:\Users\severLes\Desktop\01-02-2019_10-47-29\IMG_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verLes\Desktop\01-02-2019_10-47-29\IMG_0954.jpg"/>
                    <pic:cNvPicPr>
                      <a:picLocks noChangeAspect="1" noChangeArrowheads="1"/>
                    </pic:cNvPicPr>
                  </pic:nvPicPr>
                  <pic:blipFill>
                    <a:blip r:embed="rId8" cstate="print"/>
                    <a:srcRect t="5773" b="16821"/>
                    <a:stretch>
                      <a:fillRect/>
                    </a:stretch>
                  </pic:blipFill>
                  <pic:spPr bwMode="auto">
                    <a:xfrm>
                      <a:off x="0" y="0"/>
                      <a:ext cx="1877695" cy="1940560"/>
                    </a:xfrm>
                    <a:prstGeom prst="rect">
                      <a:avLst/>
                    </a:prstGeom>
                    <a:noFill/>
                    <a:ln w="9525">
                      <a:noFill/>
                      <a:miter lim="800000"/>
                      <a:headEnd/>
                      <a:tailEnd/>
                    </a:ln>
                  </pic:spPr>
                </pic:pic>
              </a:graphicData>
            </a:graphic>
          </wp:anchor>
        </w:drawing>
      </w:r>
      <w:r w:rsidR="00A21EE6">
        <w:rPr>
          <w:rFonts w:ascii="Times New Roman" w:eastAsia="Times New Roman" w:hAnsi="Times New Roman" w:cs="Times New Roman"/>
          <w:sz w:val="28"/>
          <w:szCs w:val="28"/>
        </w:rPr>
        <w:t xml:space="preserve">Цель посещения: выяснить, </w:t>
      </w:r>
      <w:r w:rsidR="00C65011" w:rsidRPr="00C13F27">
        <w:rPr>
          <w:rFonts w:ascii="Times New Roman" w:eastAsia="Times New Roman" w:hAnsi="Times New Roman" w:cs="Times New Roman"/>
          <w:sz w:val="28"/>
          <w:szCs w:val="28"/>
        </w:rPr>
        <w:t xml:space="preserve">представлена ли вышивка в музее нашего города. </w:t>
      </w:r>
      <w:r w:rsidR="00A21EE6">
        <w:rPr>
          <w:rFonts w:ascii="Times New Roman" w:eastAsia="Times New Roman" w:hAnsi="Times New Roman" w:cs="Times New Roman"/>
          <w:sz w:val="28"/>
          <w:szCs w:val="28"/>
        </w:rPr>
        <w:t>Хранительница</w:t>
      </w:r>
      <w:r w:rsidR="00C65011" w:rsidRPr="00C13F27">
        <w:rPr>
          <w:rFonts w:ascii="Times New Roman" w:eastAsia="Times New Roman" w:hAnsi="Times New Roman" w:cs="Times New Roman"/>
          <w:sz w:val="28"/>
          <w:szCs w:val="28"/>
        </w:rPr>
        <w:t xml:space="preserve"> Фондов музея </w:t>
      </w:r>
      <w:r w:rsidR="00A21EE6">
        <w:rPr>
          <w:rFonts w:ascii="Times New Roman" w:eastAsia="Times New Roman" w:hAnsi="Times New Roman" w:cs="Times New Roman"/>
          <w:sz w:val="28"/>
          <w:szCs w:val="28"/>
        </w:rPr>
        <w:t>рассказала нам, что</w:t>
      </w:r>
      <w:r w:rsidR="00C65011" w:rsidRPr="00C13F27">
        <w:rPr>
          <w:rFonts w:ascii="Times New Roman" w:eastAsia="Times New Roman" w:hAnsi="Times New Roman" w:cs="Times New Roman"/>
          <w:sz w:val="28"/>
          <w:szCs w:val="28"/>
        </w:rPr>
        <w:t xml:space="preserve"> в архивных фондах г.Соликамска  хранятся</w:t>
      </w:r>
      <w:r w:rsidR="007B104E">
        <w:rPr>
          <w:rFonts w:ascii="Times New Roman" w:eastAsia="Times New Roman" w:hAnsi="Times New Roman" w:cs="Times New Roman"/>
          <w:sz w:val="28"/>
          <w:szCs w:val="28"/>
        </w:rPr>
        <w:t xml:space="preserve"> вышитые работы, но их очень мало.</w:t>
      </w:r>
      <w:r w:rsidR="00C65011" w:rsidRPr="00C13F27">
        <w:rPr>
          <w:rFonts w:ascii="Times New Roman" w:eastAsia="Times New Roman" w:hAnsi="Times New Roman" w:cs="Times New Roman"/>
          <w:sz w:val="28"/>
          <w:szCs w:val="28"/>
        </w:rPr>
        <w:t xml:space="preserve"> </w:t>
      </w:r>
      <w:r w:rsidR="00A21EE6">
        <w:rPr>
          <w:rFonts w:ascii="Times New Roman" w:eastAsia="Times New Roman" w:hAnsi="Times New Roman" w:cs="Times New Roman"/>
          <w:sz w:val="28"/>
          <w:szCs w:val="28"/>
        </w:rPr>
        <w:t xml:space="preserve">Показала нам вышивку, которая представлена в Доме воеводы: </w:t>
      </w:r>
      <w:r w:rsidR="00C65011" w:rsidRPr="00C13F27">
        <w:rPr>
          <w:rFonts w:ascii="Times New Roman" w:eastAsia="Times New Roman" w:hAnsi="Times New Roman" w:cs="Times New Roman"/>
          <w:sz w:val="28"/>
          <w:szCs w:val="28"/>
        </w:rPr>
        <w:t xml:space="preserve">вышитые рушники, рубахи, салфетки. </w:t>
      </w:r>
      <w:r w:rsidR="007B104E">
        <w:rPr>
          <w:rFonts w:ascii="Times New Roman" w:eastAsia="Times New Roman" w:hAnsi="Times New Roman" w:cs="Times New Roman"/>
          <w:sz w:val="28"/>
          <w:szCs w:val="28"/>
        </w:rPr>
        <w:t xml:space="preserve"> В музее мы узнали, что изображали на старинных вышивках и почему. </w:t>
      </w:r>
      <w:r w:rsidR="00A96264">
        <w:rPr>
          <w:rFonts w:ascii="Times New Roman" w:eastAsia="Times New Roman" w:hAnsi="Times New Roman" w:cs="Times New Roman"/>
          <w:sz w:val="28"/>
          <w:szCs w:val="28"/>
        </w:rPr>
        <w:t xml:space="preserve"> </w:t>
      </w:r>
    </w:p>
    <w:p w:rsidR="007B104E" w:rsidRDefault="00A96264" w:rsidP="00663643">
      <w:pPr>
        <w:spacing w:after="0" w:line="360" w:lineRule="auto"/>
        <w:ind w:firstLine="567"/>
        <w:contextualSpacing/>
        <w:jc w:val="both"/>
        <w:rPr>
          <w:rFonts w:ascii="Times New Roman" w:eastAsia="Times New Roman" w:hAnsi="Times New Roman" w:cs="Times New Roman"/>
          <w:sz w:val="28"/>
          <w:szCs w:val="28"/>
        </w:rPr>
      </w:pPr>
      <w:r w:rsidRPr="00C93F1B">
        <w:rPr>
          <w:rFonts w:ascii="Times New Roman" w:eastAsia="Times New Roman" w:hAnsi="Times New Roman" w:cs="Times New Roman"/>
          <w:i/>
          <w:sz w:val="28"/>
          <w:szCs w:val="28"/>
        </w:rPr>
        <w:t>Конь</w:t>
      </w:r>
      <w:r>
        <w:rPr>
          <w:rFonts w:ascii="Times New Roman" w:eastAsia="Times New Roman" w:hAnsi="Times New Roman" w:cs="Times New Roman"/>
          <w:sz w:val="28"/>
          <w:szCs w:val="28"/>
        </w:rPr>
        <w:t xml:space="preserve"> был символом доброты, </w:t>
      </w:r>
      <w:r w:rsidRPr="00C93F1B">
        <w:rPr>
          <w:rFonts w:ascii="Times New Roman" w:eastAsia="Times New Roman" w:hAnsi="Times New Roman" w:cs="Times New Roman"/>
          <w:i/>
          <w:sz w:val="28"/>
          <w:szCs w:val="28"/>
        </w:rPr>
        <w:t>птица</w:t>
      </w:r>
      <w:r>
        <w:rPr>
          <w:rFonts w:ascii="Times New Roman" w:eastAsia="Times New Roman" w:hAnsi="Times New Roman" w:cs="Times New Roman"/>
          <w:sz w:val="28"/>
          <w:szCs w:val="28"/>
        </w:rPr>
        <w:t xml:space="preserve"> – символ добра и мира, </w:t>
      </w:r>
      <w:r w:rsidRPr="00C93F1B">
        <w:rPr>
          <w:rFonts w:ascii="Times New Roman" w:eastAsia="Times New Roman" w:hAnsi="Times New Roman" w:cs="Times New Roman"/>
          <w:i/>
          <w:sz w:val="28"/>
          <w:szCs w:val="28"/>
        </w:rPr>
        <w:t>дерево</w:t>
      </w:r>
      <w:r>
        <w:rPr>
          <w:rFonts w:ascii="Times New Roman" w:eastAsia="Times New Roman" w:hAnsi="Times New Roman" w:cs="Times New Roman"/>
          <w:sz w:val="28"/>
          <w:szCs w:val="28"/>
        </w:rPr>
        <w:t xml:space="preserve"> – символ долгой жизни. Из разных элементов и фигурок составлялись</w:t>
      </w:r>
      <w:r w:rsidR="0085602F">
        <w:rPr>
          <w:rFonts w:ascii="Times New Roman" w:eastAsia="Times New Roman" w:hAnsi="Times New Roman" w:cs="Times New Roman"/>
          <w:sz w:val="28"/>
          <w:szCs w:val="28"/>
        </w:rPr>
        <w:t xml:space="preserve"> узоры – орнаменты. (Приложение 2, 3</w:t>
      </w:r>
      <w:r w:rsidR="00E44CD6">
        <w:rPr>
          <w:rFonts w:ascii="Times New Roman" w:eastAsia="Times New Roman" w:hAnsi="Times New Roman" w:cs="Times New Roman"/>
          <w:sz w:val="28"/>
          <w:szCs w:val="28"/>
        </w:rPr>
        <w:t>, 4</w:t>
      </w:r>
      <w:r>
        <w:rPr>
          <w:rFonts w:ascii="Times New Roman" w:eastAsia="Times New Roman" w:hAnsi="Times New Roman" w:cs="Times New Roman"/>
          <w:sz w:val="28"/>
          <w:szCs w:val="28"/>
        </w:rPr>
        <w:t>)</w:t>
      </w:r>
    </w:p>
    <w:p w:rsidR="00AA1162" w:rsidRDefault="00A21EE6" w:rsidP="00663643">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28362B" w:rsidRPr="00C13F27">
        <w:rPr>
          <w:rFonts w:ascii="Times New Roman" w:eastAsia="Times New Roman" w:hAnsi="Times New Roman" w:cs="Times New Roman"/>
          <w:sz w:val="28"/>
          <w:szCs w:val="28"/>
        </w:rPr>
        <w:t xml:space="preserve"> магазин</w:t>
      </w:r>
      <w:r>
        <w:rPr>
          <w:rFonts w:ascii="Times New Roman" w:eastAsia="Times New Roman" w:hAnsi="Times New Roman" w:cs="Times New Roman"/>
          <w:sz w:val="28"/>
          <w:szCs w:val="28"/>
        </w:rPr>
        <w:t>е народных промыслов «Дом мастеров»</w:t>
      </w:r>
      <w:r w:rsidR="0028362B" w:rsidRPr="00C13F2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мы узнали, </w:t>
      </w:r>
      <w:r w:rsidR="0028362B" w:rsidRPr="00C13F27">
        <w:rPr>
          <w:rFonts w:ascii="Times New Roman" w:eastAsia="Times New Roman" w:hAnsi="Times New Roman" w:cs="Times New Roman"/>
          <w:sz w:val="28"/>
          <w:szCs w:val="28"/>
        </w:rPr>
        <w:t xml:space="preserve">что </w:t>
      </w:r>
      <w:r w:rsidR="009D091F">
        <w:rPr>
          <w:rFonts w:ascii="Times New Roman" w:eastAsia="Times New Roman" w:hAnsi="Times New Roman" w:cs="Times New Roman"/>
          <w:sz w:val="28"/>
          <w:szCs w:val="28"/>
        </w:rPr>
        <w:t xml:space="preserve">в продаже </w:t>
      </w:r>
      <w:r w:rsidR="0028362B" w:rsidRPr="00C13F27">
        <w:rPr>
          <w:rFonts w:ascii="Times New Roman" w:eastAsia="Times New Roman" w:hAnsi="Times New Roman" w:cs="Times New Roman"/>
          <w:sz w:val="28"/>
          <w:szCs w:val="28"/>
        </w:rPr>
        <w:t>представлены</w:t>
      </w:r>
      <w:r>
        <w:rPr>
          <w:rFonts w:ascii="Times New Roman" w:eastAsia="Times New Roman" w:hAnsi="Times New Roman" w:cs="Times New Roman"/>
          <w:sz w:val="28"/>
          <w:szCs w:val="28"/>
        </w:rPr>
        <w:t>,</w:t>
      </w:r>
      <w:r w:rsidR="007B104E">
        <w:rPr>
          <w:rFonts w:ascii="Times New Roman" w:eastAsia="Times New Roman" w:hAnsi="Times New Roman" w:cs="Times New Roman"/>
          <w:sz w:val="28"/>
          <w:szCs w:val="28"/>
        </w:rPr>
        <w:t xml:space="preserve"> в </w:t>
      </w:r>
      <w:r w:rsidR="0028362B" w:rsidRPr="00C13F27">
        <w:rPr>
          <w:rFonts w:ascii="Times New Roman" w:eastAsia="Times New Roman" w:hAnsi="Times New Roman" w:cs="Times New Roman"/>
          <w:sz w:val="28"/>
          <w:szCs w:val="28"/>
        </w:rPr>
        <w:t>основном</w:t>
      </w:r>
      <w:r w:rsidR="007B104E">
        <w:rPr>
          <w:rFonts w:ascii="Times New Roman" w:eastAsia="Times New Roman" w:hAnsi="Times New Roman" w:cs="Times New Roman"/>
          <w:sz w:val="28"/>
          <w:szCs w:val="28"/>
        </w:rPr>
        <w:t xml:space="preserve">, работы, выполненные </w:t>
      </w:r>
      <w:r w:rsidR="0028362B" w:rsidRPr="00C13F27">
        <w:rPr>
          <w:rFonts w:ascii="Times New Roman" w:eastAsia="Times New Roman" w:hAnsi="Times New Roman" w:cs="Times New Roman"/>
          <w:sz w:val="28"/>
          <w:szCs w:val="28"/>
        </w:rPr>
        <w:t>машинной вышивкой. А ручная вышивка не поль</w:t>
      </w:r>
      <w:r w:rsidR="007B104E">
        <w:rPr>
          <w:rFonts w:ascii="Times New Roman" w:eastAsia="Times New Roman" w:hAnsi="Times New Roman" w:cs="Times New Roman"/>
          <w:sz w:val="28"/>
          <w:szCs w:val="28"/>
        </w:rPr>
        <w:t>зуется спросом</w:t>
      </w:r>
      <w:r w:rsidR="00A96264">
        <w:rPr>
          <w:rFonts w:ascii="Times New Roman" w:eastAsia="Times New Roman" w:hAnsi="Times New Roman" w:cs="Times New Roman"/>
          <w:sz w:val="28"/>
          <w:szCs w:val="28"/>
        </w:rPr>
        <w:t xml:space="preserve">, </w:t>
      </w:r>
      <w:r w:rsidR="00C93F1B">
        <w:rPr>
          <w:rFonts w:ascii="Times New Roman" w:eastAsia="Times New Roman" w:hAnsi="Times New Roman" w:cs="Times New Roman"/>
          <w:sz w:val="28"/>
          <w:szCs w:val="28"/>
        </w:rPr>
        <w:t xml:space="preserve">как </w:t>
      </w:r>
      <w:r w:rsidR="00A96264">
        <w:rPr>
          <w:rFonts w:ascii="Times New Roman" w:eastAsia="Times New Roman" w:hAnsi="Times New Roman" w:cs="Times New Roman"/>
          <w:sz w:val="28"/>
          <w:szCs w:val="28"/>
        </w:rPr>
        <w:t xml:space="preserve">объяснила нам хозяйка магазина, </w:t>
      </w:r>
      <w:r w:rsidR="007B104E">
        <w:rPr>
          <w:rFonts w:ascii="Times New Roman" w:eastAsia="Times New Roman" w:hAnsi="Times New Roman" w:cs="Times New Roman"/>
          <w:sz w:val="28"/>
          <w:szCs w:val="28"/>
        </w:rPr>
        <w:t xml:space="preserve"> из-за высокой цены</w:t>
      </w:r>
      <w:r w:rsidR="00947F9F" w:rsidRPr="00C13F27">
        <w:rPr>
          <w:rFonts w:ascii="Times New Roman" w:eastAsia="Times New Roman" w:hAnsi="Times New Roman" w:cs="Times New Roman"/>
          <w:sz w:val="28"/>
          <w:szCs w:val="28"/>
        </w:rPr>
        <w:t>.</w:t>
      </w:r>
    </w:p>
    <w:p w:rsidR="00C93F1B" w:rsidRPr="00C13F27" w:rsidRDefault="00C93F1B" w:rsidP="00663643">
      <w:pPr>
        <w:spacing w:after="0" w:line="360" w:lineRule="auto"/>
        <w:ind w:firstLine="567"/>
        <w:contextualSpacing/>
        <w:jc w:val="both"/>
        <w:rPr>
          <w:rFonts w:ascii="Times New Roman" w:eastAsia="Times New Roman" w:hAnsi="Times New Roman" w:cs="Times New Roman"/>
          <w:sz w:val="28"/>
          <w:szCs w:val="28"/>
        </w:rPr>
      </w:pPr>
    </w:p>
    <w:p w:rsidR="007B104E" w:rsidRPr="007B104E" w:rsidRDefault="007B104E" w:rsidP="00663643">
      <w:pPr>
        <w:spacing w:after="0" w:line="360" w:lineRule="auto"/>
        <w:ind w:firstLine="567"/>
        <w:contextualSpacing/>
        <w:jc w:val="both"/>
        <w:rPr>
          <w:rFonts w:ascii="Times New Roman" w:eastAsia="Times New Roman" w:hAnsi="Times New Roman" w:cs="Times New Roman"/>
          <w:b/>
          <w:i/>
          <w:sz w:val="28"/>
          <w:szCs w:val="28"/>
        </w:rPr>
      </w:pPr>
      <w:r w:rsidRPr="007B104E">
        <w:rPr>
          <w:rFonts w:ascii="Times New Roman" w:eastAsia="Times New Roman" w:hAnsi="Times New Roman" w:cs="Times New Roman"/>
          <w:b/>
          <w:i/>
          <w:sz w:val="28"/>
          <w:szCs w:val="28"/>
        </w:rPr>
        <w:t>Интервью с мастером-вышивальщицей Черноусовой Е.Н.</w:t>
      </w:r>
    </w:p>
    <w:p w:rsidR="00A96264" w:rsidRPr="00C13F27" w:rsidRDefault="00A96264" w:rsidP="00663643">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Вышивальщица - </w:t>
      </w:r>
      <w:r w:rsidR="009D091F">
        <w:rPr>
          <w:rFonts w:ascii="Times New Roman" w:eastAsia="Times New Roman" w:hAnsi="Times New Roman" w:cs="Times New Roman"/>
          <w:sz w:val="28"/>
          <w:szCs w:val="28"/>
        </w:rPr>
        <w:t>жительни</w:t>
      </w:r>
      <w:r>
        <w:rPr>
          <w:rFonts w:ascii="Times New Roman" w:eastAsia="Times New Roman" w:hAnsi="Times New Roman" w:cs="Times New Roman"/>
          <w:sz w:val="28"/>
          <w:szCs w:val="28"/>
        </w:rPr>
        <w:t>ца</w:t>
      </w:r>
      <w:r w:rsidR="009D091F">
        <w:rPr>
          <w:rFonts w:ascii="Times New Roman" w:eastAsia="Times New Roman" w:hAnsi="Times New Roman" w:cs="Times New Roman"/>
          <w:sz w:val="28"/>
          <w:szCs w:val="28"/>
        </w:rPr>
        <w:t xml:space="preserve">  города Соликамск</w:t>
      </w:r>
      <w:r>
        <w:rPr>
          <w:rFonts w:ascii="Times New Roman" w:eastAsia="Times New Roman" w:hAnsi="Times New Roman" w:cs="Times New Roman"/>
          <w:sz w:val="28"/>
          <w:szCs w:val="28"/>
        </w:rPr>
        <w:t xml:space="preserve"> Черноусова Елена  Николаевна  рассказала нам, что р</w:t>
      </w:r>
      <w:r w:rsidRPr="00C13F27">
        <w:rPr>
          <w:rFonts w:ascii="Times New Roman" w:eastAsia="Times New Roman" w:hAnsi="Times New Roman" w:cs="Times New Roman"/>
          <w:sz w:val="28"/>
          <w:szCs w:val="28"/>
        </w:rPr>
        <w:t xml:space="preserve">укоделие увлекло ее еще в раннем детстве. </w:t>
      </w:r>
      <w:r>
        <w:rPr>
          <w:rFonts w:ascii="Times New Roman" w:eastAsia="Times New Roman" w:hAnsi="Times New Roman" w:cs="Times New Roman"/>
          <w:sz w:val="28"/>
          <w:szCs w:val="28"/>
        </w:rPr>
        <w:t>«Л</w:t>
      </w:r>
      <w:r w:rsidR="00947F9F" w:rsidRPr="00C13F27">
        <w:rPr>
          <w:rFonts w:ascii="Times New Roman" w:eastAsia="Times New Roman" w:hAnsi="Times New Roman" w:cs="Times New Roman"/>
          <w:sz w:val="28"/>
          <w:szCs w:val="28"/>
        </w:rPr>
        <w:t>юбовь к вышивке у меня в крови»</w:t>
      </w:r>
      <w:r>
        <w:rPr>
          <w:rFonts w:ascii="Times New Roman" w:eastAsia="Times New Roman" w:hAnsi="Times New Roman" w:cs="Times New Roman"/>
          <w:sz w:val="28"/>
          <w:szCs w:val="28"/>
        </w:rPr>
        <w:t>,</w:t>
      </w:r>
      <w:r w:rsidR="008528C9">
        <w:rPr>
          <w:rFonts w:ascii="Times New Roman" w:eastAsia="Times New Roman" w:hAnsi="Times New Roman" w:cs="Times New Roman"/>
          <w:sz w:val="28"/>
          <w:szCs w:val="28"/>
        </w:rPr>
        <w:t xml:space="preserve"> </w:t>
      </w:r>
      <w:r w:rsidR="009D091F">
        <w:rPr>
          <w:rFonts w:ascii="Times New Roman" w:eastAsia="Times New Roman" w:hAnsi="Times New Roman" w:cs="Times New Roman"/>
          <w:sz w:val="28"/>
          <w:szCs w:val="28"/>
        </w:rPr>
        <w:t>-</w:t>
      </w:r>
      <w:r w:rsidR="008528C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говорит Елена Николаевна, - «это </w:t>
      </w:r>
      <w:r w:rsidR="00947F9F" w:rsidRPr="00C13F27">
        <w:rPr>
          <w:rFonts w:ascii="Times New Roman" w:eastAsia="Times New Roman" w:hAnsi="Times New Roman" w:cs="Times New Roman"/>
          <w:sz w:val="28"/>
          <w:szCs w:val="28"/>
        </w:rPr>
        <w:t xml:space="preserve"> никак не связано с работой и образованием. </w:t>
      </w:r>
      <w:r>
        <w:rPr>
          <w:rFonts w:ascii="Times New Roman" w:eastAsia="Times New Roman" w:hAnsi="Times New Roman" w:cs="Times New Roman"/>
          <w:sz w:val="28"/>
          <w:szCs w:val="28"/>
        </w:rPr>
        <w:t>Любимые сюжеты в вышивке для меня -</w:t>
      </w:r>
      <w:r w:rsidR="00947F9F" w:rsidRPr="00C13F27">
        <w:rPr>
          <w:rFonts w:ascii="Times New Roman" w:eastAsia="Times New Roman" w:hAnsi="Times New Roman" w:cs="Times New Roman"/>
          <w:sz w:val="28"/>
          <w:szCs w:val="28"/>
        </w:rPr>
        <w:t xml:space="preserve"> это люди</w:t>
      </w:r>
      <w:r>
        <w:rPr>
          <w:rFonts w:ascii="Times New Roman" w:eastAsia="Times New Roman" w:hAnsi="Times New Roman" w:cs="Times New Roman"/>
          <w:sz w:val="28"/>
          <w:szCs w:val="28"/>
        </w:rPr>
        <w:t>»</w:t>
      </w:r>
      <w:r w:rsidR="00947F9F" w:rsidRPr="00C13F27">
        <w:rPr>
          <w:rFonts w:ascii="Times New Roman" w:eastAsia="Times New Roman" w:hAnsi="Times New Roman" w:cs="Times New Roman"/>
          <w:sz w:val="28"/>
          <w:szCs w:val="28"/>
        </w:rPr>
        <w:t xml:space="preserve">. </w:t>
      </w:r>
      <w:r w:rsidR="00C93F1B">
        <w:rPr>
          <w:rFonts w:ascii="Times New Roman" w:eastAsia="Times New Roman" w:hAnsi="Times New Roman" w:cs="Times New Roman"/>
          <w:sz w:val="28"/>
          <w:szCs w:val="28"/>
        </w:rPr>
        <w:t>На вопрос: «С</w:t>
      </w:r>
      <w:r w:rsidRPr="00C13F27">
        <w:rPr>
          <w:rFonts w:ascii="Times New Roman" w:eastAsia="Times New Roman" w:hAnsi="Times New Roman" w:cs="Times New Roman"/>
          <w:sz w:val="28"/>
          <w:szCs w:val="28"/>
        </w:rPr>
        <w:t>колько времени уходит на выполнение одной вышитой работы?</w:t>
      </w:r>
      <w:r w:rsidR="00C93F1B">
        <w:rPr>
          <w:rFonts w:ascii="Times New Roman" w:eastAsia="Times New Roman" w:hAnsi="Times New Roman" w:cs="Times New Roman"/>
          <w:sz w:val="28"/>
          <w:szCs w:val="28"/>
        </w:rPr>
        <w:t>»</w:t>
      </w:r>
    </w:p>
    <w:p w:rsidR="00663643" w:rsidRDefault="00A96264" w:rsidP="00663643">
      <w:pPr>
        <w:spacing w:after="0" w:line="360" w:lineRule="auto"/>
        <w:ind w:firstLine="567"/>
        <w:contextualSpacing/>
        <w:jc w:val="both"/>
        <w:rPr>
          <w:rFonts w:ascii="Times New Roman" w:eastAsia="Times New Roman" w:hAnsi="Times New Roman" w:cs="Times New Roman"/>
          <w:sz w:val="28"/>
          <w:szCs w:val="28"/>
        </w:rPr>
      </w:pPr>
      <w:r w:rsidRPr="00C13F27">
        <w:rPr>
          <w:rFonts w:ascii="Times New Roman" w:eastAsia="Times New Roman" w:hAnsi="Times New Roman" w:cs="Times New Roman"/>
          <w:sz w:val="28"/>
          <w:szCs w:val="28"/>
        </w:rPr>
        <w:t>Елена Николаевна от</w:t>
      </w:r>
      <w:r>
        <w:rPr>
          <w:rFonts w:ascii="Times New Roman" w:eastAsia="Times New Roman" w:hAnsi="Times New Roman" w:cs="Times New Roman"/>
          <w:sz w:val="28"/>
          <w:szCs w:val="28"/>
        </w:rPr>
        <w:t>ветила</w:t>
      </w:r>
      <w:r w:rsidRPr="00C13F2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C13F27">
        <w:rPr>
          <w:rFonts w:ascii="Times New Roman" w:eastAsia="Times New Roman" w:hAnsi="Times New Roman" w:cs="Times New Roman"/>
          <w:sz w:val="28"/>
          <w:szCs w:val="28"/>
        </w:rPr>
        <w:t>что на работу размером 15 на 20 см</w:t>
      </w:r>
      <w:r>
        <w:rPr>
          <w:rFonts w:ascii="Times New Roman" w:eastAsia="Times New Roman" w:hAnsi="Times New Roman" w:cs="Times New Roman"/>
          <w:sz w:val="28"/>
          <w:szCs w:val="28"/>
        </w:rPr>
        <w:t xml:space="preserve"> у неё </w:t>
      </w:r>
      <w:r w:rsidR="00C80ADB">
        <w:rPr>
          <w:rFonts w:ascii="Times New Roman" w:eastAsia="Times New Roman" w:hAnsi="Times New Roman" w:cs="Times New Roman"/>
          <w:sz w:val="28"/>
          <w:szCs w:val="28"/>
        </w:rPr>
        <w:t xml:space="preserve"> уходит около трех дней</w:t>
      </w:r>
      <w:r w:rsidRPr="00C13F2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C13F27">
        <w:rPr>
          <w:rFonts w:ascii="Times New Roman" w:eastAsia="Times New Roman" w:hAnsi="Times New Roman" w:cs="Times New Roman"/>
          <w:sz w:val="28"/>
          <w:szCs w:val="28"/>
        </w:rPr>
        <w:t xml:space="preserve">а на работу формата А4 около месяца. </w:t>
      </w:r>
      <w:r w:rsidR="00C80ADB">
        <w:rPr>
          <w:rFonts w:ascii="Times New Roman" w:eastAsia="Times New Roman" w:hAnsi="Times New Roman" w:cs="Times New Roman"/>
          <w:sz w:val="28"/>
          <w:szCs w:val="28"/>
        </w:rPr>
        <w:t xml:space="preserve">Имея большой опыт и знания об истории вышивки, Елена Николаевна ответила на </w:t>
      </w:r>
      <w:r w:rsidR="00C80ADB">
        <w:rPr>
          <w:rFonts w:ascii="Times New Roman" w:eastAsia="Times New Roman" w:hAnsi="Times New Roman" w:cs="Times New Roman"/>
          <w:sz w:val="28"/>
          <w:szCs w:val="28"/>
        </w:rPr>
        <w:lastRenderedPageBreak/>
        <w:t xml:space="preserve">наш главный вопрос «Изменилась ли вышивка с бабушкиных времен до наших дней?». </w:t>
      </w:r>
    </w:p>
    <w:p w:rsidR="00947F9F" w:rsidRDefault="00663643" w:rsidP="00663643">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80ADB">
        <w:rPr>
          <w:rFonts w:ascii="Times New Roman" w:eastAsia="Times New Roman" w:hAnsi="Times New Roman" w:cs="Times New Roman"/>
          <w:sz w:val="28"/>
          <w:szCs w:val="28"/>
        </w:rPr>
        <w:t>Способы и приёмы вышивания не изменились. Изменились инструменты, качество ниток, канвы. До начала ХХ века вышивальщицы работали на накладной канве, которую после окончания вышивки нужно было удалить по ниточке. Сейчас вышивку делают сразу на канве. Современным мастерицам намного легче вышивать, т.к. продаются наборы, в которые входят ткань, игла и нитки. В старые времена нитки приходилось подбирать самим. Изменились и иглы – кончик стали делать скругленным.</w:t>
      </w:r>
    </w:p>
    <w:p w:rsidR="00663643" w:rsidRDefault="00663643" w:rsidP="00663643">
      <w:pPr>
        <w:spacing w:after="0" w:line="360" w:lineRule="auto"/>
        <w:ind w:firstLine="567"/>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w:drawing>
          <wp:anchor distT="0" distB="0" distL="114300" distR="114300" simplePos="0" relativeHeight="251658240" behindDoc="1" locked="0" layoutInCell="1" allowOverlap="1">
            <wp:simplePos x="0" y="0"/>
            <wp:positionH relativeFrom="column">
              <wp:posOffset>-86360</wp:posOffset>
            </wp:positionH>
            <wp:positionV relativeFrom="paragraph">
              <wp:posOffset>12700</wp:posOffset>
            </wp:positionV>
            <wp:extent cx="1703705" cy="2811780"/>
            <wp:effectExtent l="571500" t="0" r="563245" b="0"/>
            <wp:wrapTight wrapText="bothSides">
              <wp:wrapPolygon edited="0">
                <wp:start x="21620" y="-134"/>
                <wp:lineTo x="125" y="-134"/>
                <wp:lineTo x="125" y="21671"/>
                <wp:lineTo x="21620" y="21671"/>
                <wp:lineTo x="21620" y="-134"/>
              </wp:wrapPolygon>
            </wp:wrapTight>
            <wp:docPr id="2" name="Рисунок 2" descr="K:\ИССЛЕДОВ РАБОТЫ 2016-17 УЧ ГОД\2018-19\для Капрановой\maQoF9BAg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ИССЛЕДОВ РАБОТЫ 2016-17 УЧ ГОД\2018-19\для Капрановой\maQoF9BAgsc.jpg"/>
                    <pic:cNvPicPr>
                      <a:picLocks noChangeAspect="1" noChangeArrowheads="1"/>
                    </pic:cNvPicPr>
                  </pic:nvPicPr>
                  <pic:blipFill>
                    <a:blip r:embed="rId9"/>
                    <a:srcRect l="35467" t="39796" r="16393"/>
                    <a:stretch>
                      <a:fillRect/>
                    </a:stretch>
                  </pic:blipFill>
                  <pic:spPr bwMode="auto">
                    <a:xfrm rot="16200000">
                      <a:off x="0" y="0"/>
                      <a:ext cx="1703705" cy="2811780"/>
                    </a:xfrm>
                    <a:prstGeom prst="rect">
                      <a:avLst/>
                    </a:prstGeom>
                    <a:noFill/>
                    <a:ln w="9525">
                      <a:noFill/>
                      <a:miter lim="800000"/>
                      <a:headEnd/>
                      <a:tailEnd/>
                    </a:ln>
                  </pic:spPr>
                </pic:pic>
              </a:graphicData>
            </a:graphic>
          </wp:anchor>
        </w:drawing>
      </w:r>
    </w:p>
    <w:p w:rsidR="00C80ADB" w:rsidRPr="00C80ADB" w:rsidRDefault="00C80ADB" w:rsidP="00663643">
      <w:pPr>
        <w:spacing w:after="0" w:line="360" w:lineRule="auto"/>
        <w:ind w:firstLine="567"/>
        <w:contextualSpacing/>
        <w:jc w:val="both"/>
        <w:rPr>
          <w:rFonts w:ascii="Times New Roman" w:eastAsia="Times New Roman" w:hAnsi="Times New Roman" w:cs="Times New Roman"/>
          <w:b/>
          <w:i/>
          <w:sz w:val="28"/>
          <w:szCs w:val="28"/>
        </w:rPr>
      </w:pPr>
      <w:r w:rsidRPr="00C80ADB">
        <w:rPr>
          <w:rFonts w:ascii="Times New Roman" w:eastAsia="Times New Roman" w:hAnsi="Times New Roman" w:cs="Times New Roman"/>
          <w:b/>
          <w:i/>
          <w:sz w:val="28"/>
          <w:szCs w:val="28"/>
        </w:rPr>
        <w:t>Мас</w:t>
      </w:r>
      <w:r>
        <w:rPr>
          <w:rFonts w:ascii="Times New Roman" w:eastAsia="Times New Roman" w:hAnsi="Times New Roman" w:cs="Times New Roman"/>
          <w:b/>
          <w:i/>
          <w:sz w:val="28"/>
          <w:szCs w:val="28"/>
        </w:rPr>
        <w:t>т</w:t>
      </w:r>
      <w:r w:rsidRPr="00C80ADB">
        <w:rPr>
          <w:rFonts w:ascii="Times New Roman" w:eastAsia="Times New Roman" w:hAnsi="Times New Roman" w:cs="Times New Roman"/>
          <w:b/>
          <w:i/>
          <w:sz w:val="28"/>
          <w:szCs w:val="28"/>
        </w:rPr>
        <w:t>ер-класс.</w:t>
      </w:r>
    </w:p>
    <w:p w:rsidR="00947F9F" w:rsidRDefault="0028362B" w:rsidP="00663643">
      <w:pPr>
        <w:spacing w:after="0" w:line="360" w:lineRule="auto"/>
        <w:ind w:firstLine="567"/>
        <w:contextualSpacing/>
        <w:jc w:val="both"/>
        <w:rPr>
          <w:rFonts w:ascii="Times New Roman" w:eastAsia="Times New Roman" w:hAnsi="Times New Roman" w:cs="Times New Roman"/>
          <w:sz w:val="28"/>
          <w:szCs w:val="28"/>
        </w:rPr>
      </w:pPr>
      <w:r w:rsidRPr="00C13F27">
        <w:rPr>
          <w:rFonts w:ascii="Times New Roman" w:eastAsia="Times New Roman" w:hAnsi="Times New Roman" w:cs="Times New Roman"/>
          <w:sz w:val="28"/>
          <w:szCs w:val="28"/>
        </w:rPr>
        <w:t>После этой интересной встречи мы пригласили Елену Никола</w:t>
      </w:r>
      <w:r w:rsidR="00C80ADB">
        <w:rPr>
          <w:rFonts w:ascii="Times New Roman" w:eastAsia="Times New Roman" w:hAnsi="Times New Roman" w:cs="Times New Roman"/>
          <w:sz w:val="28"/>
          <w:szCs w:val="28"/>
        </w:rPr>
        <w:t xml:space="preserve">евну провести мастер-класс для </w:t>
      </w:r>
      <w:r w:rsidRPr="00C13F27">
        <w:rPr>
          <w:rFonts w:ascii="Times New Roman" w:eastAsia="Times New Roman" w:hAnsi="Times New Roman" w:cs="Times New Roman"/>
          <w:sz w:val="28"/>
          <w:szCs w:val="28"/>
        </w:rPr>
        <w:t xml:space="preserve">одноклассниц. </w:t>
      </w:r>
      <w:r w:rsidR="00C80ADB">
        <w:rPr>
          <w:rFonts w:ascii="Times New Roman" w:eastAsia="Times New Roman" w:hAnsi="Times New Roman" w:cs="Times New Roman"/>
          <w:sz w:val="28"/>
          <w:szCs w:val="28"/>
        </w:rPr>
        <w:t>Сначала Елена Николаевна рассказала</w:t>
      </w:r>
      <w:r w:rsidR="00947F9F" w:rsidRPr="00C13F27">
        <w:rPr>
          <w:rFonts w:ascii="Times New Roman" w:eastAsia="Times New Roman" w:hAnsi="Times New Roman" w:cs="Times New Roman"/>
          <w:sz w:val="28"/>
          <w:szCs w:val="28"/>
        </w:rPr>
        <w:t xml:space="preserve"> </w:t>
      </w:r>
      <w:r w:rsidR="00663643">
        <w:rPr>
          <w:rFonts w:ascii="Times New Roman" w:eastAsia="Times New Roman" w:hAnsi="Times New Roman" w:cs="Times New Roman"/>
          <w:sz w:val="28"/>
          <w:szCs w:val="28"/>
        </w:rPr>
        <w:t xml:space="preserve">девочкам </w:t>
      </w:r>
      <w:r w:rsidR="00947F9F" w:rsidRPr="00C13F27">
        <w:rPr>
          <w:rFonts w:ascii="Times New Roman" w:eastAsia="Times New Roman" w:hAnsi="Times New Roman" w:cs="Times New Roman"/>
          <w:sz w:val="28"/>
          <w:szCs w:val="28"/>
        </w:rPr>
        <w:t xml:space="preserve">о вышивке, </w:t>
      </w:r>
      <w:r w:rsidR="00C80ADB">
        <w:rPr>
          <w:rFonts w:ascii="Times New Roman" w:eastAsia="Times New Roman" w:hAnsi="Times New Roman" w:cs="Times New Roman"/>
          <w:sz w:val="28"/>
          <w:szCs w:val="28"/>
        </w:rPr>
        <w:t xml:space="preserve">а потом </w:t>
      </w:r>
      <w:r w:rsidR="00947F9F" w:rsidRPr="00C13F27">
        <w:rPr>
          <w:rFonts w:ascii="Times New Roman" w:eastAsia="Times New Roman" w:hAnsi="Times New Roman" w:cs="Times New Roman"/>
          <w:sz w:val="28"/>
          <w:szCs w:val="28"/>
        </w:rPr>
        <w:t>показала с</w:t>
      </w:r>
      <w:r w:rsidR="00663643">
        <w:rPr>
          <w:rFonts w:ascii="Times New Roman" w:eastAsia="Times New Roman" w:hAnsi="Times New Roman" w:cs="Times New Roman"/>
          <w:sz w:val="28"/>
          <w:szCs w:val="28"/>
        </w:rPr>
        <w:t xml:space="preserve">вои работы. Их </w:t>
      </w:r>
      <w:r w:rsidR="00C80ADB">
        <w:rPr>
          <w:rFonts w:ascii="Times New Roman" w:eastAsia="Times New Roman" w:hAnsi="Times New Roman" w:cs="Times New Roman"/>
          <w:sz w:val="28"/>
          <w:szCs w:val="28"/>
        </w:rPr>
        <w:t xml:space="preserve">разнообразие нас </w:t>
      </w:r>
      <w:r w:rsidR="00947F9F" w:rsidRPr="00C13F27">
        <w:rPr>
          <w:rFonts w:ascii="Times New Roman" w:eastAsia="Times New Roman" w:hAnsi="Times New Roman" w:cs="Times New Roman"/>
          <w:sz w:val="28"/>
          <w:szCs w:val="28"/>
        </w:rPr>
        <w:t xml:space="preserve">удивило: и картины, и открытки, и игрушки, </w:t>
      </w:r>
      <w:r w:rsidR="00663643">
        <w:rPr>
          <w:rFonts w:ascii="Times New Roman" w:eastAsia="Times New Roman" w:hAnsi="Times New Roman" w:cs="Times New Roman"/>
          <w:sz w:val="28"/>
          <w:szCs w:val="28"/>
        </w:rPr>
        <w:t>и брелки</w:t>
      </w:r>
      <w:r w:rsidR="00947F9F" w:rsidRPr="00C13F27">
        <w:rPr>
          <w:rFonts w:ascii="Times New Roman" w:eastAsia="Times New Roman" w:hAnsi="Times New Roman" w:cs="Times New Roman"/>
          <w:sz w:val="28"/>
          <w:szCs w:val="28"/>
        </w:rPr>
        <w:t xml:space="preserve">. </w:t>
      </w:r>
      <w:r w:rsidR="00C80ADB">
        <w:rPr>
          <w:rFonts w:ascii="Times New Roman" w:eastAsia="Times New Roman" w:hAnsi="Times New Roman" w:cs="Times New Roman"/>
          <w:sz w:val="28"/>
          <w:szCs w:val="28"/>
        </w:rPr>
        <w:t>Потом Елена Николаевна объяснила нам, как начинать вышивку, как закреплять нитку, как делать первые стежки. О</w:t>
      </w:r>
      <w:r w:rsidR="00947F9F" w:rsidRPr="00C13F27">
        <w:rPr>
          <w:rFonts w:ascii="Times New Roman" w:eastAsia="Times New Roman" w:hAnsi="Times New Roman" w:cs="Times New Roman"/>
          <w:sz w:val="28"/>
          <w:szCs w:val="28"/>
        </w:rPr>
        <w:t>казалось, что это очень</w:t>
      </w:r>
      <w:r w:rsidR="00F1169D" w:rsidRPr="00C13F27">
        <w:rPr>
          <w:rFonts w:ascii="Times New Roman" w:eastAsia="Times New Roman" w:hAnsi="Times New Roman" w:cs="Times New Roman"/>
          <w:sz w:val="28"/>
          <w:szCs w:val="28"/>
        </w:rPr>
        <w:t xml:space="preserve"> кроп</w:t>
      </w:r>
      <w:r w:rsidR="00C80ADB">
        <w:rPr>
          <w:rFonts w:ascii="Times New Roman" w:eastAsia="Times New Roman" w:hAnsi="Times New Roman" w:cs="Times New Roman"/>
          <w:sz w:val="28"/>
          <w:szCs w:val="28"/>
        </w:rPr>
        <w:t>отливый, но</w:t>
      </w:r>
      <w:r w:rsidR="00F1169D" w:rsidRPr="00C13F27">
        <w:rPr>
          <w:rFonts w:ascii="Times New Roman" w:eastAsia="Times New Roman" w:hAnsi="Times New Roman" w:cs="Times New Roman"/>
          <w:sz w:val="28"/>
          <w:szCs w:val="28"/>
        </w:rPr>
        <w:t xml:space="preserve"> интересный труд, требующий </w:t>
      </w:r>
      <w:r w:rsidR="00C80ADB">
        <w:rPr>
          <w:rFonts w:ascii="Times New Roman" w:eastAsia="Times New Roman" w:hAnsi="Times New Roman" w:cs="Times New Roman"/>
          <w:sz w:val="28"/>
          <w:szCs w:val="28"/>
        </w:rPr>
        <w:t xml:space="preserve">большого </w:t>
      </w:r>
      <w:r w:rsidR="00F1169D" w:rsidRPr="00C13F27">
        <w:rPr>
          <w:rFonts w:ascii="Times New Roman" w:eastAsia="Times New Roman" w:hAnsi="Times New Roman" w:cs="Times New Roman"/>
          <w:sz w:val="28"/>
          <w:szCs w:val="28"/>
        </w:rPr>
        <w:t>внимания</w:t>
      </w:r>
      <w:r w:rsidR="00C80ADB">
        <w:rPr>
          <w:rFonts w:ascii="Times New Roman" w:eastAsia="Times New Roman" w:hAnsi="Times New Roman" w:cs="Times New Roman"/>
          <w:sz w:val="28"/>
          <w:szCs w:val="28"/>
        </w:rPr>
        <w:t xml:space="preserve"> и терпения</w:t>
      </w:r>
      <w:r w:rsidR="00F1169D" w:rsidRPr="00C13F27">
        <w:rPr>
          <w:rFonts w:ascii="Times New Roman" w:eastAsia="Times New Roman" w:hAnsi="Times New Roman" w:cs="Times New Roman"/>
          <w:sz w:val="28"/>
          <w:szCs w:val="28"/>
        </w:rPr>
        <w:t xml:space="preserve">. </w:t>
      </w:r>
    </w:p>
    <w:p w:rsidR="00663643" w:rsidRDefault="00663643" w:rsidP="00663643">
      <w:pPr>
        <w:spacing w:after="0" w:line="360" w:lineRule="auto"/>
        <w:ind w:firstLine="567"/>
        <w:contextualSpacing/>
        <w:jc w:val="both"/>
        <w:rPr>
          <w:rFonts w:ascii="Times New Roman" w:eastAsia="Times New Roman" w:hAnsi="Times New Roman" w:cs="Times New Roman"/>
          <w:b/>
          <w:i/>
          <w:sz w:val="28"/>
          <w:szCs w:val="28"/>
        </w:rPr>
      </w:pPr>
    </w:p>
    <w:p w:rsidR="00C80ADB" w:rsidRPr="00C80ADB" w:rsidRDefault="00663643" w:rsidP="00663643">
      <w:pPr>
        <w:spacing w:after="0" w:line="360" w:lineRule="auto"/>
        <w:ind w:firstLine="567"/>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w:drawing>
          <wp:anchor distT="0" distB="0" distL="114300" distR="114300" simplePos="0" relativeHeight="251659264" behindDoc="1" locked="0" layoutInCell="1" allowOverlap="1">
            <wp:simplePos x="0" y="0"/>
            <wp:positionH relativeFrom="column">
              <wp:posOffset>4432300</wp:posOffset>
            </wp:positionH>
            <wp:positionV relativeFrom="paragraph">
              <wp:posOffset>201295</wp:posOffset>
            </wp:positionV>
            <wp:extent cx="1594485" cy="1845945"/>
            <wp:effectExtent l="19050" t="0" r="5715" b="0"/>
            <wp:wrapTight wrapText="bothSides">
              <wp:wrapPolygon edited="0">
                <wp:start x="-258" y="0"/>
                <wp:lineTo x="-258" y="21399"/>
                <wp:lineTo x="21677" y="21399"/>
                <wp:lineTo x="21677" y="0"/>
                <wp:lineTo x="-258" y="0"/>
              </wp:wrapPolygon>
            </wp:wrapTight>
            <wp:docPr id="10" name="Рисунок 4" descr="IMG_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38.jpg"/>
                    <pic:cNvPicPr/>
                  </pic:nvPicPr>
                  <pic:blipFill>
                    <a:blip r:embed="rId10" cstate="print"/>
                    <a:stretch>
                      <a:fillRect/>
                    </a:stretch>
                  </pic:blipFill>
                  <pic:spPr>
                    <a:xfrm>
                      <a:off x="0" y="0"/>
                      <a:ext cx="1594485" cy="1845945"/>
                    </a:xfrm>
                    <a:prstGeom prst="rect">
                      <a:avLst/>
                    </a:prstGeom>
                  </pic:spPr>
                </pic:pic>
              </a:graphicData>
            </a:graphic>
          </wp:anchor>
        </w:drawing>
      </w:r>
      <w:r w:rsidR="00C80ADB" w:rsidRPr="00C80ADB">
        <w:rPr>
          <w:rFonts w:ascii="Times New Roman" w:eastAsia="Times New Roman" w:hAnsi="Times New Roman" w:cs="Times New Roman"/>
          <w:b/>
          <w:i/>
          <w:sz w:val="28"/>
          <w:szCs w:val="28"/>
        </w:rPr>
        <w:t>Выставка работ «Из бабушкиного сундука»</w:t>
      </w:r>
    </w:p>
    <w:p w:rsidR="00DE6A9D" w:rsidRPr="00C80ADB" w:rsidRDefault="00C80ADB" w:rsidP="00663643">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классе была организована</w:t>
      </w:r>
      <w:r w:rsidR="00DE6A9D" w:rsidRPr="00C13F2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выставка</w:t>
      </w:r>
      <w:r w:rsidR="00DE6A9D" w:rsidRPr="00C13F27">
        <w:rPr>
          <w:rFonts w:ascii="Times New Roman" w:eastAsia="Times New Roman" w:hAnsi="Times New Roman" w:cs="Times New Roman"/>
          <w:sz w:val="28"/>
          <w:szCs w:val="28"/>
        </w:rPr>
        <w:t xml:space="preserve"> работ </w:t>
      </w:r>
      <w:r>
        <w:rPr>
          <w:rFonts w:ascii="Times New Roman" w:eastAsia="Times New Roman" w:hAnsi="Times New Roman" w:cs="Times New Roman"/>
          <w:sz w:val="28"/>
          <w:szCs w:val="28"/>
        </w:rPr>
        <w:t xml:space="preserve">с вышивкой </w:t>
      </w:r>
      <w:r w:rsidR="00DE6A9D" w:rsidRPr="00C13F27">
        <w:rPr>
          <w:rFonts w:ascii="Times New Roman" w:eastAsia="Times New Roman" w:hAnsi="Times New Roman" w:cs="Times New Roman"/>
          <w:sz w:val="28"/>
          <w:szCs w:val="28"/>
        </w:rPr>
        <w:t>из сундука моей прабабушки. На представленных работах были использованы различные виды вышивки: гладь</w:t>
      </w:r>
      <w:r>
        <w:rPr>
          <w:rFonts w:ascii="Times New Roman" w:eastAsia="Times New Roman" w:hAnsi="Times New Roman" w:cs="Times New Roman"/>
          <w:sz w:val="28"/>
          <w:szCs w:val="28"/>
        </w:rPr>
        <w:t>ю</w:t>
      </w:r>
      <w:r w:rsidR="00DE6A9D" w:rsidRPr="00C13F27">
        <w:rPr>
          <w:rFonts w:ascii="Times New Roman" w:eastAsia="Times New Roman" w:hAnsi="Times New Roman" w:cs="Times New Roman"/>
          <w:sz w:val="28"/>
          <w:szCs w:val="28"/>
        </w:rPr>
        <w:t>, крес</w:t>
      </w:r>
      <w:r>
        <w:rPr>
          <w:rFonts w:ascii="Times New Roman" w:eastAsia="Times New Roman" w:hAnsi="Times New Roman" w:cs="Times New Roman"/>
          <w:sz w:val="28"/>
          <w:szCs w:val="28"/>
        </w:rPr>
        <w:t>том, ковровая вышивка, ришелье, вышивка строчкой. Одноклассники внимательно рассматривали предметы. Многим</w:t>
      </w:r>
      <w:r w:rsidR="00663643">
        <w:rPr>
          <w:rFonts w:ascii="Times New Roman" w:eastAsia="Times New Roman" w:hAnsi="Times New Roman" w:cs="Times New Roman"/>
          <w:sz w:val="28"/>
          <w:szCs w:val="28"/>
        </w:rPr>
        <w:t xml:space="preserve"> было не</w:t>
      </w:r>
      <w:r>
        <w:rPr>
          <w:rFonts w:ascii="Times New Roman" w:eastAsia="Times New Roman" w:hAnsi="Times New Roman" w:cs="Times New Roman"/>
          <w:sz w:val="28"/>
          <w:szCs w:val="28"/>
        </w:rPr>
        <w:t xml:space="preserve">понятно, что это за вещи, каково их назначение. Ведь сейчас такие </w:t>
      </w:r>
      <w:r>
        <w:rPr>
          <w:rFonts w:ascii="Times New Roman" w:eastAsia="Times New Roman" w:hAnsi="Times New Roman" w:cs="Times New Roman"/>
          <w:sz w:val="28"/>
          <w:szCs w:val="28"/>
        </w:rPr>
        <w:lastRenderedPageBreak/>
        <w:t>предметы не используются. Назначение некоторых я смогла объяснить сама, т.к. видела их в краеведческом музее.</w:t>
      </w:r>
      <w:r w:rsidR="00C616B2">
        <w:rPr>
          <w:rFonts w:ascii="Times New Roman" w:eastAsia="Times New Roman" w:hAnsi="Times New Roman" w:cs="Times New Roman"/>
          <w:sz w:val="28"/>
          <w:szCs w:val="28"/>
        </w:rPr>
        <w:t xml:space="preserve"> </w:t>
      </w:r>
      <w:r w:rsidRPr="00C80ADB">
        <w:rPr>
          <w:rFonts w:ascii="Times New Roman" w:hAnsi="Times New Roman" w:cs="Times New Roman"/>
          <w:noProof/>
          <w:sz w:val="28"/>
          <w:szCs w:val="28"/>
        </w:rPr>
        <w:t>(Приложение</w:t>
      </w:r>
      <w:r w:rsidR="00C616B2">
        <w:rPr>
          <w:rFonts w:ascii="Times New Roman" w:hAnsi="Times New Roman" w:cs="Times New Roman"/>
          <w:noProof/>
          <w:sz w:val="28"/>
          <w:szCs w:val="28"/>
        </w:rPr>
        <w:t xml:space="preserve"> 5</w:t>
      </w:r>
      <w:r w:rsidRPr="00C80ADB">
        <w:rPr>
          <w:rFonts w:ascii="Times New Roman" w:hAnsi="Times New Roman" w:cs="Times New Roman"/>
          <w:noProof/>
          <w:sz w:val="28"/>
          <w:szCs w:val="28"/>
        </w:rPr>
        <w:t>)</w:t>
      </w:r>
    </w:p>
    <w:p w:rsidR="00663643" w:rsidRDefault="00663643" w:rsidP="00663643">
      <w:pPr>
        <w:spacing w:after="0" w:line="360" w:lineRule="auto"/>
        <w:ind w:firstLine="567"/>
        <w:contextualSpacing/>
        <w:jc w:val="both"/>
        <w:rPr>
          <w:rFonts w:ascii="Times New Roman" w:eastAsia="Times New Roman" w:hAnsi="Times New Roman" w:cs="Times New Roman"/>
          <w:b/>
          <w:i/>
          <w:sz w:val="28"/>
          <w:szCs w:val="28"/>
        </w:rPr>
      </w:pPr>
    </w:p>
    <w:p w:rsidR="00C80ADB" w:rsidRDefault="00C80ADB" w:rsidP="00663643">
      <w:pPr>
        <w:spacing w:after="0" w:line="360" w:lineRule="auto"/>
        <w:ind w:firstLine="567"/>
        <w:contextualSpacing/>
        <w:jc w:val="both"/>
        <w:rPr>
          <w:rFonts w:ascii="Times New Roman" w:eastAsia="Times New Roman" w:hAnsi="Times New Roman" w:cs="Times New Roman"/>
          <w:b/>
          <w:i/>
          <w:sz w:val="28"/>
          <w:szCs w:val="28"/>
        </w:rPr>
      </w:pPr>
      <w:r w:rsidRPr="00C80ADB">
        <w:rPr>
          <w:rFonts w:ascii="Times New Roman" w:eastAsia="Times New Roman" w:hAnsi="Times New Roman" w:cs="Times New Roman"/>
          <w:b/>
          <w:i/>
          <w:sz w:val="28"/>
          <w:szCs w:val="28"/>
        </w:rPr>
        <w:t>Сравнение современной и стар</w:t>
      </w:r>
      <w:r>
        <w:rPr>
          <w:rFonts w:ascii="Times New Roman" w:eastAsia="Times New Roman" w:hAnsi="Times New Roman" w:cs="Times New Roman"/>
          <w:b/>
          <w:i/>
          <w:sz w:val="28"/>
          <w:szCs w:val="28"/>
        </w:rPr>
        <w:t>инн</w:t>
      </w:r>
      <w:r w:rsidR="00C616B2">
        <w:rPr>
          <w:rFonts w:ascii="Times New Roman" w:eastAsia="Times New Roman" w:hAnsi="Times New Roman" w:cs="Times New Roman"/>
          <w:b/>
          <w:i/>
          <w:sz w:val="28"/>
          <w:szCs w:val="28"/>
        </w:rPr>
        <w:t>ой вышивках</w:t>
      </w:r>
      <w:r w:rsidRPr="00C80ADB">
        <w:rPr>
          <w:rFonts w:ascii="Times New Roman" w:eastAsia="Times New Roman" w:hAnsi="Times New Roman" w:cs="Times New Roman"/>
          <w:b/>
          <w:i/>
          <w:sz w:val="28"/>
          <w:szCs w:val="28"/>
        </w:rPr>
        <w:t>.</w:t>
      </w:r>
    </w:p>
    <w:p w:rsidR="00C80ADB" w:rsidRDefault="00C80ADB" w:rsidP="00663643">
      <w:pPr>
        <w:spacing w:after="0" w:line="360" w:lineRule="auto"/>
        <w:ind w:firstLine="567"/>
        <w:contextualSpacing/>
        <w:jc w:val="both"/>
        <w:rPr>
          <w:rFonts w:ascii="Times New Roman" w:eastAsia="Times New Roman" w:hAnsi="Times New Roman" w:cs="Times New Roman"/>
          <w:sz w:val="28"/>
          <w:szCs w:val="28"/>
        </w:rPr>
      </w:pPr>
      <w:r w:rsidRPr="00C80ADB">
        <w:rPr>
          <w:rFonts w:ascii="Times New Roman" w:eastAsia="Times New Roman" w:hAnsi="Times New Roman" w:cs="Times New Roman"/>
          <w:i/>
          <w:sz w:val="28"/>
          <w:szCs w:val="28"/>
        </w:rPr>
        <w:t>Способы вышивки</w:t>
      </w:r>
      <w:r>
        <w:rPr>
          <w:rFonts w:ascii="Times New Roman" w:eastAsia="Times New Roman" w:hAnsi="Times New Roman" w:cs="Times New Roman"/>
          <w:sz w:val="28"/>
          <w:szCs w:val="28"/>
        </w:rPr>
        <w:t xml:space="preserve">: мои наблюдения и мнение опытных вышивальщиц доказывают, что способы вышивания, а именно – крест, наложение стежков, выполнение строчек </w:t>
      </w:r>
      <w:r w:rsidRPr="00C80ADB">
        <w:rPr>
          <w:rFonts w:ascii="Times New Roman" w:eastAsia="Times New Roman" w:hAnsi="Times New Roman" w:cs="Times New Roman"/>
          <w:i/>
          <w:sz w:val="28"/>
          <w:szCs w:val="28"/>
        </w:rPr>
        <w:t>не изменились</w:t>
      </w:r>
      <w:r>
        <w:rPr>
          <w:rFonts w:ascii="Times New Roman" w:eastAsia="Times New Roman" w:hAnsi="Times New Roman" w:cs="Times New Roman"/>
          <w:sz w:val="28"/>
          <w:szCs w:val="28"/>
        </w:rPr>
        <w:t xml:space="preserve">. </w:t>
      </w:r>
    </w:p>
    <w:p w:rsidR="00C80ADB" w:rsidRPr="00C80ADB" w:rsidRDefault="00C80ADB" w:rsidP="00663643">
      <w:pPr>
        <w:spacing w:after="0" w:line="360" w:lineRule="auto"/>
        <w:ind w:firstLine="567"/>
        <w:contextualSpacing/>
        <w:jc w:val="both"/>
        <w:rPr>
          <w:rFonts w:ascii="Times New Roman" w:eastAsia="Times New Roman" w:hAnsi="Times New Roman" w:cs="Times New Roman"/>
          <w:sz w:val="28"/>
          <w:szCs w:val="28"/>
        </w:rPr>
      </w:pPr>
      <w:r w:rsidRPr="00C80ADB">
        <w:rPr>
          <w:rFonts w:ascii="Times New Roman" w:eastAsia="Times New Roman" w:hAnsi="Times New Roman" w:cs="Times New Roman"/>
          <w:i/>
          <w:sz w:val="28"/>
          <w:szCs w:val="28"/>
        </w:rPr>
        <w:t>Инструменты</w:t>
      </w:r>
      <w:r>
        <w:rPr>
          <w:rFonts w:ascii="Times New Roman" w:eastAsia="Times New Roman" w:hAnsi="Times New Roman" w:cs="Times New Roman"/>
          <w:sz w:val="28"/>
          <w:szCs w:val="28"/>
        </w:rPr>
        <w:t xml:space="preserve">: </w:t>
      </w:r>
      <w:r w:rsidRPr="00C80ADB">
        <w:rPr>
          <w:rFonts w:ascii="Times New Roman" w:eastAsia="Times New Roman" w:hAnsi="Times New Roman" w:cs="Times New Roman"/>
          <w:i/>
          <w:sz w:val="28"/>
          <w:szCs w:val="28"/>
        </w:rPr>
        <w:t>иглы</w:t>
      </w:r>
      <w:r>
        <w:rPr>
          <w:rFonts w:ascii="Times New Roman" w:eastAsia="Times New Roman" w:hAnsi="Times New Roman" w:cs="Times New Roman"/>
          <w:sz w:val="28"/>
          <w:szCs w:val="28"/>
        </w:rPr>
        <w:t xml:space="preserve"> стали скругленные, современные </w:t>
      </w:r>
      <w:r w:rsidRPr="00C80ADB">
        <w:rPr>
          <w:rFonts w:ascii="Times New Roman" w:eastAsia="Times New Roman" w:hAnsi="Times New Roman" w:cs="Times New Roman"/>
          <w:i/>
          <w:sz w:val="28"/>
          <w:szCs w:val="28"/>
        </w:rPr>
        <w:t>пяльцы</w:t>
      </w:r>
      <w:r>
        <w:rPr>
          <w:rFonts w:ascii="Times New Roman" w:eastAsia="Times New Roman" w:hAnsi="Times New Roman" w:cs="Times New Roman"/>
          <w:sz w:val="28"/>
          <w:szCs w:val="28"/>
        </w:rPr>
        <w:t xml:space="preserve"> имеют винт, который помогает регулировать натяжение.</w:t>
      </w:r>
    </w:p>
    <w:p w:rsidR="00C80ADB" w:rsidRDefault="00C80ADB" w:rsidP="00663643">
      <w:pPr>
        <w:spacing w:after="0" w:line="360" w:lineRule="auto"/>
        <w:ind w:firstLine="567"/>
        <w:contextualSpacing/>
        <w:jc w:val="both"/>
        <w:rPr>
          <w:rFonts w:ascii="Times New Roman" w:eastAsia="Times New Roman" w:hAnsi="Times New Roman" w:cs="Times New Roman"/>
          <w:sz w:val="28"/>
          <w:szCs w:val="28"/>
        </w:rPr>
      </w:pPr>
      <w:r w:rsidRPr="00693618">
        <w:rPr>
          <w:rFonts w:ascii="Times New Roman" w:eastAsia="Times New Roman" w:hAnsi="Times New Roman" w:cs="Times New Roman"/>
          <w:i/>
          <w:sz w:val="28"/>
          <w:szCs w:val="28"/>
        </w:rPr>
        <w:t>Материалы</w:t>
      </w:r>
      <w:r>
        <w:rPr>
          <w:rFonts w:ascii="Times New Roman" w:eastAsia="Times New Roman" w:hAnsi="Times New Roman" w:cs="Times New Roman"/>
          <w:sz w:val="28"/>
          <w:szCs w:val="28"/>
        </w:rPr>
        <w:t xml:space="preserve">: удаляемая </w:t>
      </w:r>
      <w:r w:rsidRPr="00524472">
        <w:rPr>
          <w:rFonts w:ascii="Times New Roman" w:eastAsia="Times New Roman" w:hAnsi="Times New Roman" w:cs="Times New Roman"/>
          <w:i/>
          <w:sz w:val="28"/>
          <w:szCs w:val="28"/>
        </w:rPr>
        <w:t>канва</w:t>
      </w:r>
      <w:r w:rsidR="008E2C52">
        <w:rPr>
          <w:rFonts w:ascii="Times New Roman" w:eastAsia="Times New Roman" w:hAnsi="Times New Roman" w:cs="Times New Roman"/>
          <w:sz w:val="28"/>
          <w:szCs w:val="28"/>
        </w:rPr>
        <w:t xml:space="preserve"> теперь не используется. Для вышивания, как и раньше, используются разные </w:t>
      </w:r>
      <w:r w:rsidR="008E2C52" w:rsidRPr="008E2C52">
        <w:rPr>
          <w:rFonts w:ascii="Times New Roman" w:eastAsia="Times New Roman" w:hAnsi="Times New Roman" w:cs="Times New Roman"/>
          <w:i/>
          <w:sz w:val="28"/>
          <w:szCs w:val="28"/>
        </w:rPr>
        <w:t>ткани</w:t>
      </w:r>
      <w:r w:rsidR="008E2C52">
        <w:rPr>
          <w:rFonts w:ascii="Times New Roman" w:eastAsia="Times New Roman" w:hAnsi="Times New Roman" w:cs="Times New Roman"/>
          <w:sz w:val="28"/>
          <w:szCs w:val="28"/>
        </w:rPr>
        <w:t xml:space="preserve">. Разновидностей </w:t>
      </w:r>
      <w:r w:rsidR="008E2C52" w:rsidRPr="008E2C52">
        <w:rPr>
          <w:rFonts w:ascii="Times New Roman" w:eastAsia="Times New Roman" w:hAnsi="Times New Roman" w:cs="Times New Roman"/>
          <w:i/>
          <w:sz w:val="28"/>
          <w:szCs w:val="28"/>
        </w:rPr>
        <w:t>ниток</w:t>
      </w:r>
      <w:r w:rsidR="008E2C52">
        <w:rPr>
          <w:rFonts w:ascii="Times New Roman" w:eastAsia="Times New Roman" w:hAnsi="Times New Roman" w:cs="Times New Roman"/>
          <w:sz w:val="28"/>
          <w:szCs w:val="28"/>
        </w:rPr>
        <w:t xml:space="preserve"> стало намного больше, например, мулине </w:t>
      </w:r>
      <w:r w:rsidR="00585D62">
        <w:rPr>
          <w:rFonts w:ascii="Times New Roman" w:eastAsia="Times New Roman" w:hAnsi="Times New Roman" w:cs="Times New Roman"/>
          <w:sz w:val="28"/>
          <w:szCs w:val="28"/>
        </w:rPr>
        <w:t xml:space="preserve">от разных производителей отличаются яркостью цвета, блеском нити, прочностью. Для вышивания используют не только нитки, но и </w:t>
      </w:r>
      <w:r w:rsidR="00585D62" w:rsidRPr="00585D62">
        <w:rPr>
          <w:rFonts w:ascii="Times New Roman" w:eastAsia="Times New Roman" w:hAnsi="Times New Roman" w:cs="Times New Roman"/>
          <w:i/>
          <w:sz w:val="28"/>
          <w:szCs w:val="28"/>
        </w:rPr>
        <w:t>ленты, шнуры, пайетки</w:t>
      </w:r>
      <w:r w:rsidR="00585D62">
        <w:rPr>
          <w:rFonts w:ascii="Times New Roman" w:eastAsia="Times New Roman" w:hAnsi="Times New Roman" w:cs="Times New Roman"/>
          <w:sz w:val="28"/>
          <w:szCs w:val="28"/>
        </w:rPr>
        <w:t>.</w:t>
      </w:r>
    </w:p>
    <w:p w:rsidR="007F49F8" w:rsidRDefault="007F49F8" w:rsidP="00663643">
      <w:pPr>
        <w:spacing w:after="0" w:line="360" w:lineRule="auto"/>
        <w:ind w:firstLine="567"/>
        <w:contextualSpacing/>
        <w:jc w:val="both"/>
        <w:rPr>
          <w:rFonts w:ascii="Times New Roman" w:eastAsia="Times New Roman" w:hAnsi="Times New Roman" w:cs="Times New Roman"/>
          <w:sz w:val="28"/>
          <w:szCs w:val="28"/>
        </w:rPr>
      </w:pPr>
      <w:r w:rsidRPr="00585D62">
        <w:rPr>
          <w:rFonts w:ascii="Times New Roman" w:eastAsia="Times New Roman" w:hAnsi="Times New Roman" w:cs="Times New Roman"/>
          <w:i/>
          <w:sz w:val="28"/>
          <w:szCs w:val="28"/>
        </w:rPr>
        <w:t>Мотивы и изображения</w:t>
      </w:r>
      <w:r w:rsidR="00585D62">
        <w:rPr>
          <w:rFonts w:ascii="Times New Roman" w:eastAsia="Times New Roman" w:hAnsi="Times New Roman" w:cs="Times New Roman"/>
          <w:sz w:val="28"/>
          <w:szCs w:val="28"/>
        </w:rPr>
        <w:t xml:space="preserve">: на бабушкиных вышивках мы видим цветы, стебли, листья, птиц, солнце. На современной вышивке тоже есть растения и животные, но они выглядят по-другому, более современно. Одежду украшают </w:t>
      </w:r>
      <w:r w:rsidR="00585D62" w:rsidRPr="00585D62">
        <w:rPr>
          <w:rFonts w:ascii="Times New Roman" w:eastAsia="Times New Roman" w:hAnsi="Times New Roman" w:cs="Times New Roman"/>
          <w:i/>
          <w:sz w:val="28"/>
          <w:szCs w:val="28"/>
        </w:rPr>
        <w:t>символами, надписями, героями мультиков</w:t>
      </w:r>
      <w:r w:rsidR="00585D62">
        <w:rPr>
          <w:rFonts w:ascii="Times New Roman" w:eastAsia="Times New Roman" w:hAnsi="Times New Roman" w:cs="Times New Roman"/>
          <w:sz w:val="28"/>
          <w:szCs w:val="28"/>
        </w:rPr>
        <w:t xml:space="preserve"> и др.</w:t>
      </w:r>
    </w:p>
    <w:p w:rsidR="002B0226" w:rsidRPr="00C13F27" w:rsidRDefault="00585D62" w:rsidP="00663643">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Из фотографии </w:t>
      </w:r>
      <w:r w:rsidR="00625967" w:rsidRPr="00C13F27">
        <w:rPr>
          <w:rFonts w:ascii="Times New Roman" w:eastAsia="Times New Roman" w:hAnsi="Times New Roman" w:cs="Times New Roman"/>
          <w:sz w:val="28"/>
          <w:szCs w:val="28"/>
        </w:rPr>
        <w:t>работ мо</w:t>
      </w:r>
      <w:r w:rsidR="009D091F">
        <w:rPr>
          <w:rFonts w:ascii="Times New Roman" w:eastAsia="Times New Roman" w:hAnsi="Times New Roman" w:cs="Times New Roman"/>
          <w:sz w:val="28"/>
          <w:szCs w:val="28"/>
        </w:rPr>
        <w:t>ей прабабушки</w:t>
      </w:r>
      <w:r>
        <w:rPr>
          <w:rFonts w:ascii="Times New Roman" w:eastAsia="Times New Roman" w:hAnsi="Times New Roman" w:cs="Times New Roman"/>
          <w:sz w:val="28"/>
          <w:szCs w:val="28"/>
        </w:rPr>
        <w:t xml:space="preserve"> мы создала фотоальбом.</w:t>
      </w:r>
    </w:p>
    <w:p w:rsidR="00663643" w:rsidRDefault="00663643" w:rsidP="00663643">
      <w:pPr>
        <w:shd w:val="clear" w:color="auto" w:fill="FFFFFF"/>
        <w:spacing w:after="0" w:line="360" w:lineRule="auto"/>
        <w:ind w:firstLine="567"/>
        <w:contextualSpacing/>
        <w:jc w:val="both"/>
        <w:rPr>
          <w:rFonts w:ascii="Times New Roman" w:hAnsi="Times New Roman" w:cs="Times New Roman"/>
          <w:b/>
          <w:sz w:val="28"/>
          <w:szCs w:val="28"/>
        </w:rPr>
      </w:pPr>
    </w:p>
    <w:p w:rsidR="00585D62" w:rsidRPr="004F53AE" w:rsidRDefault="002B0226" w:rsidP="00663643">
      <w:pPr>
        <w:shd w:val="clear" w:color="auto" w:fill="FFFFFF"/>
        <w:spacing w:after="0" w:line="360" w:lineRule="auto"/>
        <w:ind w:firstLine="567"/>
        <w:contextualSpacing/>
        <w:jc w:val="both"/>
        <w:rPr>
          <w:rFonts w:ascii="Times New Roman" w:hAnsi="Times New Roman" w:cs="Times New Roman"/>
          <w:b/>
          <w:sz w:val="32"/>
          <w:szCs w:val="32"/>
        </w:rPr>
      </w:pPr>
      <w:r w:rsidRPr="004F53AE">
        <w:rPr>
          <w:rFonts w:ascii="Times New Roman" w:hAnsi="Times New Roman" w:cs="Times New Roman"/>
          <w:b/>
          <w:sz w:val="32"/>
          <w:szCs w:val="32"/>
        </w:rPr>
        <w:t xml:space="preserve">Выводы по главе: </w:t>
      </w:r>
    </w:p>
    <w:p w:rsidR="00585D62" w:rsidRDefault="00585D62" w:rsidP="00663643">
      <w:pPr>
        <w:pStyle w:val="a3"/>
        <w:numPr>
          <w:ilvl w:val="0"/>
          <w:numId w:val="18"/>
        </w:numPr>
        <w:shd w:val="clear" w:color="auto" w:fill="FFFFFF"/>
        <w:tabs>
          <w:tab w:val="left" w:pos="851"/>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краеведческом музее мы познакомились со старыми вышивками, </w:t>
      </w:r>
      <w:r w:rsidR="00C93F1B">
        <w:rPr>
          <w:rFonts w:ascii="Times New Roman" w:hAnsi="Times New Roman" w:cs="Times New Roman"/>
          <w:sz w:val="28"/>
          <w:szCs w:val="28"/>
        </w:rPr>
        <w:t>изображениями-символами, старинными орнаментами.</w:t>
      </w:r>
    </w:p>
    <w:p w:rsidR="00C93F1B" w:rsidRDefault="00C93F1B" w:rsidP="00663643">
      <w:pPr>
        <w:pStyle w:val="a3"/>
        <w:numPr>
          <w:ilvl w:val="0"/>
          <w:numId w:val="18"/>
        </w:numPr>
        <w:shd w:val="clear" w:color="auto" w:fill="FFFFFF"/>
        <w:tabs>
          <w:tab w:val="left" w:pos="851"/>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Во время встречи с вышивальщицей мы познакомились с материалами и инструментами, узнали её мнение относительно старых способов вышивания.  </w:t>
      </w:r>
    </w:p>
    <w:p w:rsidR="000226B2" w:rsidRPr="00663643" w:rsidRDefault="00C93F1B" w:rsidP="00663643">
      <w:pPr>
        <w:pStyle w:val="a3"/>
        <w:numPr>
          <w:ilvl w:val="0"/>
          <w:numId w:val="18"/>
        </w:numPr>
        <w:shd w:val="clear" w:color="auto" w:fill="FFFFFF"/>
        <w:tabs>
          <w:tab w:val="left" w:pos="851"/>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На мастер-классе мы познакомились с основными приёмами выполнения вышивки и сумели понять, что занятие вышивкой требует большого старания и терпения.</w:t>
      </w:r>
    </w:p>
    <w:p w:rsidR="00C616B2" w:rsidRDefault="00C616B2" w:rsidP="004F53AE">
      <w:pPr>
        <w:shd w:val="clear" w:color="auto" w:fill="FFFFFF"/>
        <w:spacing w:after="0" w:line="360" w:lineRule="auto"/>
        <w:contextualSpacing/>
        <w:jc w:val="center"/>
        <w:rPr>
          <w:rFonts w:ascii="Times New Roman" w:hAnsi="Times New Roman" w:cs="Times New Roman"/>
          <w:b/>
          <w:sz w:val="32"/>
          <w:szCs w:val="32"/>
        </w:rPr>
      </w:pPr>
    </w:p>
    <w:p w:rsidR="000226B2" w:rsidRPr="004F53AE" w:rsidRDefault="00625967" w:rsidP="004F53AE">
      <w:pPr>
        <w:shd w:val="clear" w:color="auto" w:fill="FFFFFF"/>
        <w:spacing w:after="0" w:line="360" w:lineRule="auto"/>
        <w:contextualSpacing/>
        <w:jc w:val="center"/>
        <w:rPr>
          <w:rFonts w:ascii="Times New Roman" w:hAnsi="Times New Roman" w:cs="Times New Roman"/>
          <w:b/>
          <w:sz w:val="32"/>
          <w:szCs w:val="32"/>
        </w:rPr>
      </w:pPr>
      <w:r w:rsidRPr="004F53AE">
        <w:rPr>
          <w:rFonts w:ascii="Times New Roman" w:hAnsi="Times New Roman" w:cs="Times New Roman"/>
          <w:b/>
          <w:sz w:val="32"/>
          <w:szCs w:val="32"/>
        </w:rPr>
        <w:lastRenderedPageBreak/>
        <w:t>Заключение</w:t>
      </w:r>
    </w:p>
    <w:p w:rsidR="00625967" w:rsidRPr="00C13F27" w:rsidRDefault="00663643" w:rsidP="00EC323C">
      <w:pPr>
        <w:shd w:val="clear" w:color="auto" w:fill="FFFFFF"/>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В ходе написания </w:t>
      </w:r>
      <w:r w:rsidR="00625967" w:rsidRPr="00C13F27">
        <w:rPr>
          <w:rFonts w:ascii="Times New Roman" w:hAnsi="Times New Roman" w:cs="Times New Roman"/>
          <w:sz w:val="28"/>
          <w:szCs w:val="28"/>
        </w:rPr>
        <w:t xml:space="preserve">исследовательской работы </w:t>
      </w:r>
      <w:r>
        <w:rPr>
          <w:rFonts w:ascii="Times New Roman" w:hAnsi="Times New Roman" w:cs="Times New Roman"/>
          <w:sz w:val="28"/>
          <w:szCs w:val="28"/>
        </w:rPr>
        <w:t>мы познакомились</w:t>
      </w:r>
      <w:r w:rsidR="00625967" w:rsidRPr="00C13F27">
        <w:rPr>
          <w:rFonts w:ascii="Times New Roman" w:hAnsi="Times New Roman" w:cs="Times New Roman"/>
          <w:sz w:val="28"/>
          <w:szCs w:val="28"/>
        </w:rPr>
        <w:t xml:space="preserve"> с работами моей праба</w:t>
      </w:r>
      <w:r w:rsidR="00C616B2">
        <w:rPr>
          <w:rFonts w:ascii="Times New Roman" w:hAnsi="Times New Roman" w:cs="Times New Roman"/>
          <w:sz w:val="28"/>
          <w:szCs w:val="28"/>
        </w:rPr>
        <w:t>бушки Наумовой Любови</w:t>
      </w:r>
      <w:r>
        <w:rPr>
          <w:rFonts w:ascii="Times New Roman" w:hAnsi="Times New Roman" w:cs="Times New Roman"/>
          <w:sz w:val="28"/>
          <w:szCs w:val="28"/>
        </w:rPr>
        <w:t xml:space="preserve"> Егоровны</w:t>
      </w:r>
      <w:r w:rsidR="00FC4865">
        <w:rPr>
          <w:rFonts w:ascii="Times New Roman" w:hAnsi="Times New Roman" w:cs="Times New Roman"/>
          <w:sz w:val="28"/>
          <w:szCs w:val="28"/>
        </w:rPr>
        <w:t xml:space="preserve"> и организовали выставку для одноклассников</w:t>
      </w:r>
      <w:r>
        <w:rPr>
          <w:rFonts w:ascii="Times New Roman" w:hAnsi="Times New Roman" w:cs="Times New Roman"/>
          <w:sz w:val="28"/>
          <w:szCs w:val="28"/>
        </w:rPr>
        <w:t xml:space="preserve">. </w:t>
      </w:r>
      <w:r w:rsidR="00FC4865">
        <w:rPr>
          <w:rFonts w:ascii="Times New Roman" w:hAnsi="Times New Roman" w:cs="Times New Roman"/>
          <w:sz w:val="28"/>
          <w:szCs w:val="28"/>
        </w:rPr>
        <w:t xml:space="preserve">Узнали, какие символы и почему использовали в вышивке наши предки. Познакомились с современными способами и видами вышивки. Сравнили вышивку из сундука с современной по нескольким параметрам. </w:t>
      </w:r>
    </w:p>
    <w:p w:rsidR="00625967" w:rsidRPr="00C13F27" w:rsidRDefault="00625967" w:rsidP="00EC323C">
      <w:pPr>
        <w:shd w:val="clear" w:color="auto" w:fill="FFFFFF"/>
        <w:spacing w:after="0" w:line="360" w:lineRule="auto"/>
        <w:ind w:firstLine="567"/>
        <w:contextualSpacing/>
        <w:jc w:val="both"/>
        <w:rPr>
          <w:rFonts w:ascii="Times New Roman" w:hAnsi="Times New Roman" w:cs="Times New Roman"/>
          <w:sz w:val="28"/>
          <w:szCs w:val="28"/>
        </w:rPr>
      </w:pPr>
      <w:r w:rsidRPr="00C13F27">
        <w:rPr>
          <w:rFonts w:ascii="Times New Roman" w:hAnsi="Times New Roman" w:cs="Times New Roman"/>
          <w:sz w:val="28"/>
          <w:szCs w:val="28"/>
        </w:rPr>
        <w:t xml:space="preserve">Сопоставляя труд вышивальщиц в прошлом и настоящем, можно сделать вывод о том, что сейчас заниматься вышивкой намного проще. </w:t>
      </w:r>
      <w:r w:rsidR="00F1169D" w:rsidRPr="00C13F27">
        <w:rPr>
          <w:rFonts w:ascii="Times New Roman" w:hAnsi="Times New Roman" w:cs="Times New Roman"/>
          <w:sz w:val="28"/>
          <w:szCs w:val="28"/>
        </w:rPr>
        <w:t xml:space="preserve"> </w:t>
      </w:r>
    </w:p>
    <w:p w:rsidR="00FC4865" w:rsidRDefault="00FC4865" w:rsidP="00EC323C">
      <w:pPr>
        <w:shd w:val="clear" w:color="auto" w:fill="FFFFFF"/>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Таким образом,</w:t>
      </w:r>
      <w:r w:rsidR="009D091F">
        <w:rPr>
          <w:rFonts w:ascii="Times New Roman" w:hAnsi="Times New Roman" w:cs="Times New Roman"/>
          <w:sz w:val="28"/>
          <w:szCs w:val="28"/>
        </w:rPr>
        <w:t xml:space="preserve"> </w:t>
      </w:r>
      <w:r>
        <w:rPr>
          <w:rFonts w:ascii="Times New Roman" w:hAnsi="Times New Roman" w:cs="Times New Roman"/>
          <w:sz w:val="28"/>
          <w:szCs w:val="28"/>
        </w:rPr>
        <w:t xml:space="preserve">цель работы достигнута, </w:t>
      </w:r>
      <w:r w:rsidR="009D091F">
        <w:rPr>
          <w:rFonts w:ascii="Times New Roman" w:hAnsi="Times New Roman" w:cs="Times New Roman"/>
          <w:sz w:val="28"/>
          <w:szCs w:val="28"/>
        </w:rPr>
        <w:t>поставленные задачи</w:t>
      </w:r>
      <w:r w:rsidRPr="00FC4865">
        <w:rPr>
          <w:rFonts w:ascii="Times New Roman" w:hAnsi="Times New Roman" w:cs="Times New Roman"/>
          <w:sz w:val="28"/>
          <w:szCs w:val="28"/>
        </w:rPr>
        <w:t xml:space="preserve"> </w:t>
      </w:r>
      <w:r>
        <w:rPr>
          <w:rFonts w:ascii="Times New Roman" w:hAnsi="Times New Roman" w:cs="Times New Roman"/>
          <w:sz w:val="28"/>
          <w:szCs w:val="28"/>
        </w:rPr>
        <w:t xml:space="preserve">выполнены. Выдвинутая гипотеза </w:t>
      </w:r>
      <w:r w:rsidR="004352DA" w:rsidRPr="00C13F27">
        <w:rPr>
          <w:rFonts w:ascii="Times New Roman" w:hAnsi="Times New Roman" w:cs="Times New Roman"/>
          <w:sz w:val="28"/>
          <w:szCs w:val="28"/>
        </w:rPr>
        <w:t>подтвердилась</w:t>
      </w:r>
      <w:r>
        <w:rPr>
          <w:rFonts w:ascii="Times New Roman" w:hAnsi="Times New Roman" w:cs="Times New Roman"/>
          <w:sz w:val="28"/>
          <w:szCs w:val="28"/>
        </w:rPr>
        <w:t xml:space="preserve"> частично. </w:t>
      </w:r>
      <w:r w:rsidR="004352DA" w:rsidRPr="00C13F27">
        <w:rPr>
          <w:rFonts w:ascii="Times New Roman" w:hAnsi="Times New Roman" w:cs="Times New Roman"/>
          <w:sz w:val="28"/>
          <w:szCs w:val="28"/>
        </w:rPr>
        <w:t xml:space="preserve">Способы создания современной вышивки не отличаются от современных. Основные отличия в инструментах и материалах. </w:t>
      </w:r>
    </w:p>
    <w:p w:rsidR="00EC323C" w:rsidRDefault="00FC4865" w:rsidP="00EC323C">
      <w:pPr>
        <w:shd w:val="clear" w:color="auto" w:fill="FFFFFF"/>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Надеемся, что приобретенные в процессе проведения исследовательской работы знания и умения помогут нам в дальнейшей жизни, а именно при выполнении вышивок. </w:t>
      </w:r>
    </w:p>
    <w:p w:rsidR="00C13F27" w:rsidRDefault="00EC323C" w:rsidP="00EC323C">
      <w:pPr>
        <w:shd w:val="clear" w:color="auto" w:fill="FFFFFF"/>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Продолжением работы может быть исследование на тему «Женский костюм. История и современность», «Сундук невесты», которые помогут </w:t>
      </w:r>
      <w:r w:rsidR="00F1169D" w:rsidRPr="00C13F27">
        <w:rPr>
          <w:rFonts w:ascii="Times New Roman" w:hAnsi="Times New Roman" w:cs="Times New Roman"/>
          <w:sz w:val="28"/>
          <w:szCs w:val="28"/>
        </w:rPr>
        <w:t>изучить другие старинные предметы быта</w:t>
      </w:r>
      <w:r w:rsidR="009D091F">
        <w:rPr>
          <w:rFonts w:ascii="Times New Roman" w:hAnsi="Times New Roman" w:cs="Times New Roman"/>
          <w:sz w:val="28"/>
          <w:szCs w:val="28"/>
        </w:rPr>
        <w:t>.</w:t>
      </w:r>
    </w:p>
    <w:p w:rsidR="00EC323C" w:rsidRPr="00C13F27" w:rsidRDefault="00EC323C" w:rsidP="00EC323C">
      <w:pPr>
        <w:shd w:val="clear" w:color="auto" w:fill="FFFFFF"/>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Материалы данной работы, с</w:t>
      </w:r>
      <w:r>
        <w:rPr>
          <w:rFonts w:ascii="Times New Roman" w:eastAsia="Times New Roman" w:hAnsi="Times New Roman" w:cs="Times New Roman"/>
          <w:sz w:val="28"/>
          <w:szCs w:val="28"/>
        </w:rPr>
        <w:t xml:space="preserve">озданный альбом фотографий, </w:t>
      </w:r>
      <w:r>
        <w:rPr>
          <w:rFonts w:ascii="Times New Roman" w:hAnsi="Times New Roman" w:cs="Times New Roman"/>
          <w:sz w:val="28"/>
          <w:szCs w:val="28"/>
        </w:rPr>
        <w:t>можно использовать на уроках окружающего мира, внеклассных занятиях. Важно</w:t>
      </w:r>
      <w:r w:rsidR="00663643" w:rsidRPr="00C13F27">
        <w:rPr>
          <w:rFonts w:ascii="Times New Roman" w:hAnsi="Times New Roman" w:cs="Times New Roman"/>
          <w:sz w:val="28"/>
          <w:szCs w:val="28"/>
        </w:rPr>
        <w:t xml:space="preserve"> знать о жизни своих предков, об их </w:t>
      </w:r>
      <w:r>
        <w:rPr>
          <w:rFonts w:ascii="Times New Roman" w:hAnsi="Times New Roman" w:cs="Times New Roman"/>
          <w:sz w:val="28"/>
          <w:szCs w:val="28"/>
        </w:rPr>
        <w:t xml:space="preserve">традициях и </w:t>
      </w:r>
      <w:r w:rsidR="00663643" w:rsidRPr="00C13F27">
        <w:rPr>
          <w:rFonts w:ascii="Times New Roman" w:hAnsi="Times New Roman" w:cs="Times New Roman"/>
          <w:sz w:val="28"/>
          <w:szCs w:val="28"/>
        </w:rPr>
        <w:t xml:space="preserve">увлечениях. </w:t>
      </w:r>
      <w:r>
        <w:rPr>
          <w:rFonts w:ascii="Times New Roman" w:hAnsi="Times New Roman" w:cs="Times New Roman"/>
          <w:sz w:val="28"/>
          <w:szCs w:val="28"/>
        </w:rPr>
        <w:t>Это</w:t>
      </w:r>
      <w:r w:rsidR="00663643" w:rsidRPr="00C13F27">
        <w:rPr>
          <w:rFonts w:ascii="Times New Roman" w:hAnsi="Times New Roman" w:cs="Times New Roman"/>
          <w:sz w:val="28"/>
          <w:szCs w:val="28"/>
        </w:rPr>
        <w:t xml:space="preserve"> воспитывает любовь и уважение к народной культуре.</w:t>
      </w:r>
      <w:r w:rsidR="00663643" w:rsidRPr="00663643">
        <w:rPr>
          <w:rFonts w:ascii="Times New Roman" w:hAnsi="Times New Roman" w:cs="Times New Roman"/>
          <w:sz w:val="28"/>
          <w:szCs w:val="28"/>
        </w:rPr>
        <w:t xml:space="preserve"> </w:t>
      </w:r>
    </w:p>
    <w:p w:rsidR="00663643" w:rsidRPr="00C13F27" w:rsidRDefault="00663643" w:rsidP="00EC323C">
      <w:pPr>
        <w:shd w:val="clear" w:color="auto" w:fill="FFFFFF"/>
        <w:spacing w:after="0" w:line="360" w:lineRule="auto"/>
        <w:ind w:firstLine="567"/>
        <w:contextualSpacing/>
        <w:jc w:val="both"/>
        <w:rPr>
          <w:rFonts w:ascii="Times New Roman" w:hAnsi="Times New Roman" w:cs="Times New Roman"/>
          <w:sz w:val="28"/>
          <w:szCs w:val="28"/>
        </w:rPr>
      </w:pPr>
    </w:p>
    <w:p w:rsidR="009D091F" w:rsidRDefault="009D091F" w:rsidP="00EC323C">
      <w:pPr>
        <w:shd w:val="clear" w:color="auto" w:fill="FFFFFF"/>
        <w:spacing w:after="0" w:line="360" w:lineRule="auto"/>
        <w:ind w:firstLine="567"/>
        <w:contextualSpacing/>
        <w:jc w:val="both"/>
        <w:rPr>
          <w:rFonts w:ascii="Times New Roman" w:hAnsi="Times New Roman" w:cs="Times New Roman"/>
          <w:sz w:val="28"/>
          <w:szCs w:val="28"/>
        </w:rPr>
      </w:pPr>
    </w:p>
    <w:p w:rsidR="009D091F" w:rsidRDefault="009D091F" w:rsidP="009D091F">
      <w:pPr>
        <w:shd w:val="clear" w:color="auto" w:fill="FFFFFF"/>
        <w:spacing w:after="0" w:line="360" w:lineRule="auto"/>
        <w:ind w:firstLine="709"/>
        <w:contextualSpacing/>
        <w:jc w:val="both"/>
        <w:rPr>
          <w:rFonts w:ascii="Times New Roman" w:hAnsi="Times New Roman" w:cs="Times New Roman"/>
          <w:sz w:val="28"/>
          <w:szCs w:val="28"/>
        </w:rPr>
      </w:pPr>
    </w:p>
    <w:p w:rsidR="009D091F" w:rsidRDefault="009D091F" w:rsidP="009D091F">
      <w:pPr>
        <w:shd w:val="clear" w:color="auto" w:fill="FFFFFF"/>
        <w:spacing w:after="0" w:line="360" w:lineRule="auto"/>
        <w:ind w:firstLine="709"/>
        <w:contextualSpacing/>
        <w:jc w:val="both"/>
        <w:rPr>
          <w:rFonts w:ascii="Times New Roman" w:hAnsi="Times New Roman" w:cs="Times New Roman"/>
          <w:sz w:val="28"/>
          <w:szCs w:val="28"/>
        </w:rPr>
      </w:pPr>
    </w:p>
    <w:p w:rsidR="009D091F" w:rsidRDefault="009D091F" w:rsidP="009D091F">
      <w:pPr>
        <w:shd w:val="clear" w:color="auto" w:fill="FFFFFF"/>
        <w:spacing w:after="0" w:line="360" w:lineRule="auto"/>
        <w:ind w:firstLine="709"/>
        <w:contextualSpacing/>
        <w:jc w:val="both"/>
        <w:rPr>
          <w:rFonts w:ascii="Times New Roman" w:hAnsi="Times New Roman" w:cs="Times New Roman"/>
          <w:sz w:val="28"/>
          <w:szCs w:val="28"/>
        </w:rPr>
      </w:pPr>
    </w:p>
    <w:p w:rsidR="009D091F" w:rsidRDefault="009D091F" w:rsidP="009D091F">
      <w:pPr>
        <w:shd w:val="clear" w:color="auto" w:fill="FFFFFF"/>
        <w:spacing w:after="0" w:line="360" w:lineRule="auto"/>
        <w:ind w:firstLine="709"/>
        <w:contextualSpacing/>
        <w:jc w:val="both"/>
        <w:rPr>
          <w:rFonts w:ascii="Times New Roman" w:hAnsi="Times New Roman" w:cs="Times New Roman"/>
          <w:sz w:val="28"/>
          <w:szCs w:val="28"/>
        </w:rPr>
      </w:pPr>
    </w:p>
    <w:p w:rsidR="009D091F" w:rsidRPr="009D091F" w:rsidRDefault="009D091F" w:rsidP="00446AC0">
      <w:pPr>
        <w:shd w:val="clear" w:color="auto" w:fill="FFFFFF"/>
        <w:spacing w:after="0" w:line="360" w:lineRule="auto"/>
        <w:contextualSpacing/>
        <w:jc w:val="both"/>
        <w:rPr>
          <w:rFonts w:ascii="Times New Roman" w:hAnsi="Times New Roman" w:cs="Times New Roman"/>
          <w:sz w:val="28"/>
          <w:szCs w:val="28"/>
        </w:rPr>
      </w:pPr>
    </w:p>
    <w:p w:rsidR="004F53AE" w:rsidRPr="004F53AE" w:rsidRDefault="00066597" w:rsidP="004F53AE">
      <w:pPr>
        <w:spacing w:after="0" w:line="360" w:lineRule="auto"/>
        <w:jc w:val="center"/>
        <w:rPr>
          <w:rFonts w:ascii="Times New Roman" w:eastAsia="Times New Roman" w:hAnsi="Times New Roman" w:cs="Times New Roman"/>
          <w:b/>
          <w:sz w:val="32"/>
          <w:szCs w:val="32"/>
        </w:rPr>
      </w:pPr>
      <w:r w:rsidRPr="004F53AE">
        <w:rPr>
          <w:rFonts w:ascii="Times New Roman" w:eastAsia="Times New Roman" w:hAnsi="Times New Roman" w:cs="Times New Roman"/>
          <w:b/>
          <w:sz w:val="32"/>
          <w:szCs w:val="32"/>
        </w:rPr>
        <w:lastRenderedPageBreak/>
        <w:t>Библиографический список</w:t>
      </w:r>
    </w:p>
    <w:p w:rsidR="00C04E97" w:rsidRPr="00C04E97" w:rsidRDefault="00C04E97" w:rsidP="00C04E97">
      <w:pPr>
        <w:pStyle w:val="a3"/>
        <w:numPr>
          <w:ilvl w:val="0"/>
          <w:numId w:val="19"/>
        </w:numPr>
        <w:spacing w:line="360" w:lineRule="auto"/>
        <w:ind w:left="0" w:firstLine="567"/>
        <w:jc w:val="both"/>
        <w:rPr>
          <w:rFonts w:ascii="Times New Roman" w:hAnsi="Times New Roman" w:cs="Times New Roman"/>
          <w:color w:val="000000" w:themeColor="text1"/>
          <w:sz w:val="28"/>
          <w:szCs w:val="28"/>
        </w:rPr>
      </w:pPr>
      <w:r w:rsidRPr="00403649">
        <w:rPr>
          <w:rFonts w:ascii="Times New Roman" w:hAnsi="Times New Roman" w:cs="Times New Roman"/>
          <w:sz w:val="28"/>
          <w:szCs w:val="28"/>
        </w:rPr>
        <w:t>Альбом «Сборник Великих и Малороссийских узоров для вышивания. 1877 год».</w:t>
      </w:r>
      <w:r w:rsidRPr="00403649">
        <w:t xml:space="preserve"> </w:t>
      </w:r>
      <w:r w:rsidRPr="004F65A6">
        <w:rPr>
          <w:rFonts w:ascii="Times New Roman" w:eastAsia="Times New Roman" w:hAnsi="Times New Roman" w:cs="Times New Roman"/>
          <w:sz w:val="28"/>
          <w:szCs w:val="28"/>
        </w:rPr>
        <w:t>[Электрон. ресурс]. – Режим доступа:</w:t>
      </w:r>
      <w:r w:rsidRPr="004F65A6">
        <w:rPr>
          <w:rFonts w:ascii="Times New Roman" w:hAnsi="Times New Roman"/>
          <w:sz w:val="28"/>
          <w:szCs w:val="28"/>
        </w:rPr>
        <w:t xml:space="preserve"> </w:t>
      </w:r>
      <w:hyperlink r:id="rId11" w:history="1">
        <w:r w:rsidRPr="00C04E97">
          <w:rPr>
            <w:rStyle w:val="a8"/>
            <w:rFonts w:ascii="Times New Roman" w:hAnsi="Times New Roman" w:cs="Times New Roman"/>
            <w:color w:val="000000" w:themeColor="text1"/>
            <w:sz w:val="28"/>
            <w:szCs w:val="28"/>
          </w:rPr>
          <w:t>https://yandex.ru/images/search?pos=0&amp;img_url=https%3A%2F%2Fi.pinimg.com%2Foriginals%2F7b%2Fd6%2F8d%2F7bd68db89f634756164f88631c9bf97b.jpg&amp;text=1.%20Альбом%20«Сборник%20Великих%2</w:t>
        </w:r>
      </w:hyperlink>
    </w:p>
    <w:p w:rsidR="00C04E97" w:rsidRPr="00446AC0" w:rsidRDefault="00C04E97" w:rsidP="00C04E97">
      <w:pPr>
        <w:pStyle w:val="a3"/>
        <w:numPr>
          <w:ilvl w:val="0"/>
          <w:numId w:val="12"/>
        </w:numPr>
        <w:tabs>
          <w:tab w:val="left" w:pos="1134"/>
        </w:tabs>
        <w:spacing w:after="0" w:line="360" w:lineRule="auto"/>
        <w:ind w:left="0" w:firstLine="567"/>
        <w:jc w:val="both"/>
        <w:rPr>
          <w:rFonts w:ascii="Times New Roman" w:hAnsi="Times New Roman" w:cs="Times New Roman"/>
          <w:sz w:val="28"/>
          <w:szCs w:val="28"/>
        </w:rPr>
      </w:pPr>
      <w:r w:rsidRPr="00446AC0">
        <w:rPr>
          <w:rFonts w:ascii="Times New Roman" w:hAnsi="Times New Roman" w:cs="Times New Roman"/>
          <w:sz w:val="28"/>
          <w:szCs w:val="28"/>
        </w:rPr>
        <w:t xml:space="preserve">Климова, Н.Т. Ручная и машинная вышивка </w:t>
      </w:r>
      <w:r w:rsidRPr="00446AC0">
        <w:rPr>
          <w:rFonts w:ascii="Times New Roman" w:eastAsia="Times New Roman" w:hAnsi="Times New Roman" w:cs="Times New Roman"/>
          <w:sz w:val="28"/>
          <w:szCs w:val="28"/>
        </w:rPr>
        <w:sym w:font="Symbol" w:char="F05B"/>
      </w:r>
      <w:r w:rsidRPr="00446AC0">
        <w:rPr>
          <w:rFonts w:ascii="Times New Roman" w:eastAsia="Times New Roman" w:hAnsi="Times New Roman" w:cs="Times New Roman"/>
          <w:sz w:val="28"/>
          <w:szCs w:val="28"/>
        </w:rPr>
        <w:t>Текст</w:t>
      </w:r>
      <w:r w:rsidRPr="00446AC0">
        <w:rPr>
          <w:rFonts w:ascii="Times New Roman" w:eastAsia="Times New Roman" w:hAnsi="Times New Roman" w:cs="Times New Roman"/>
          <w:sz w:val="28"/>
          <w:szCs w:val="28"/>
        </w:rPr>
        <w:sym w:font="Symbol" w:char="F05D"/>
      </w:r>
      <w:r w:rsidRPr="00446AC0">
        <w:rPr>
          <w:rFonts w:ascii="Times New Roman" w:hAnsi="Times New Roman" w:cs="Times New Roman"/>
          <w:sz w:val="28"/>
          <w:szCs w:val="28"/>
        </w:rPr>
        <w:t xml:space="preserve"> </w:t>
      </w:r>
      <w:r w:rsidRPr="00446AC0">
        <w:rPr>
          <w:rFonts w:ascii="Times New Roman" w:eastAsia="Times New Roman" w:hAnsi="Times New Roman" w:cs="Times New Roman"/>
          <w:sz w:val="28"/>
          <w:szCs w:val="28"/>
        </w:rPr>
        <w:t>/</w:t>
      </w:r>
      <w:r w:rsidRPr="00446AC0">
        <w:rPr>
          <w:rFonts w:ascii="Times New Roman" w:hAnsi="Times New Roman" w:cs="Times New Roman"/>
          <w:color w:val="000000" w:themeColor="text1"/>
          <w:sz w:val="28"/>
          <w:szCs w:val="28"/>
        </w:rPr>
        <w:t xml:space="preserve"> Н.Т.</w:t>
      </w:r>
      <w:r w:rsidRPr="00446AC0">
        <w:rPr>
          <w:rFonts w:ascii="Times New Roman" w:hAnsi="Times New Roman" w:cs="Times New Roman"/>
          <w:sz w:val="28"/>
          <w:szCs w:val="28"/>
        </w:rPr>
        <w:t xml:space="preserve">Климова. </w:t>
      </w:r>
      <w:r w:rsidRPr="00446AC0">
        <w:rPr>
          <w:rFonts w:ascii="Times New Roman" w:eastAsia="Times New Roman" w:hAnsi="Times New Roman" w:cs="Times New Roman"/>
          <w:sz w:val="28"/>
          <w:szCs w:val="28"/>
        </w:rPr>
        <w:t>– М.:</w:t>
      </w:r>
      <w:r w:rsidRPr="00446AC0">
        <w:rPr>
          <w:rFonts w:ascii="Times New Roman" w:hAnsi="Times New Roman" w:cs="Times New Roman"/>
          <w:sz w:val="28"/>
          <w:szCs w:val="28"/>
        </w:rPr>
        <w:t xml:space="preserve"> Легкая индустрия, 1980.</w:t>
      </w:r>
      <w:r w:rsidRPr="00446AC0">
        <w:rPr>
          <w:rFonts w:ascii="Times New Roman" w:eastAsia="Times New Roman" w:hAnsi="Times New Roman" w:cs="Times New Roman"/>
          <w:sz w:val="28"/>
          <w:szCs w:val="28"/>
        </w:rPr>
        <w:t xml:space="preserve"> – 224 с.</w:t>
      </w:r>
    </w:p>
    <w:p w:rsidR="00C04E97" w:rsidRPr="00C04E97" w:rsidRDefault="00C04E97" w:rsidP="00C04E97">
      <w:pPr>
        <w:pStyle w:val="a3"/>
        <w:numPr>
          <w:ilvl w:val="0"/>
          <w:numId w:val="12"/>
        </w:numPr>
        <w:tabs>
          <w:tab w:val="left" w:pos="1134"/>
        </w:tabs>
        <w:spacing w:after="0" w:line="360" w:lineRule="auto"/>
        <w:ind w:left="0" w:firstLine="567"/>
        <w:jc w:val="both"/>
        <w:rPr>
          <w:rFonts w:ascii="Times New Roman" w:hAnsi="Times New Roman" w:cs="Times New Roman"/>
          <w:sz w:val="28"/>
          <w:szCs w:val="28"/>
        </w:rPr>
      </w:pPr>
      <w:r w:rsidRPr="00C04E97">
        <w:rPr>
          <w:rFonts w:ascii="Times New Roman" w:hAnsi="Times New Roman" w:cs="Times New Roman"/>
          <w:sz w:val="28"/>
          <w:szCs w:val="28"/>
        </w:rPr>
        <w:t xml:space="preserve">Маслова, Г.С. Орнамент русской народной вышивки </w:t>
      </w:r>
      <w:r w:rsidRPr="00C04E97">
        <w:rPr>
          <w:rFonts w:ascii="Times New Roman" w:eastAsia="Times New Roman" w:hAnsi="Times New Roman" w:cs="Times New Roman"/>
          <w:sz w:val="28"/>
          <w:szCs w:val="28"/>
        </w:rPr>
        <w:sym w:font="Symbol" w:char="F05B"/>
      </w:r>
      <w:r w:rsidRPr="00C04E97">
        <w:rPr>
          <w:rFonts w:ascii="Times New Roman" w:eastAsia="Times New Roman" w:hAnsi="Times New Roman" w:cs="Times New Roman"/>
          <w:sz w:val="28"/>
          <w:szCs w:val="28"/>
        </w:rPr>
        <w:t>Текст</w:t>
      </w:r>
      <w:r w:rsidRPr="00C04E97">
        <w:rPr>
          <w:rFonts w:ascii="Times New Roman" w:eastAsia="Times New Roman" w:hAnsi="Times New Roman" w:cs="Times New Roman"/>
          <w:sz w:val="28"/>
          <w:szCs w:val="28"/>
        </w:rPr>
        <w:sym w:font="Symbol" w:char="F05D"/>
      </w:r>
      <w:r w:rsidRPr="00C04E97">
        <w:rPr>
          <w:rFonts w:ascii="Times New Roman" w:hAnsi="Times New Roman" w:cs="Times New Roman"/>
          <w:sz w:val="28"/>
          <w:szCs w:val="28"/>
        </w:rPr>
        <w:t xml:space="preserve"> </w:t>
      </w:r>
      <w:r w:rsidRPr="00C04E97">
        <w:rPr>
          <w:rFonts w:ascii="Times New Roman" w:eastAsia="Times New Roman" w:hAnsi="Times New Roman" w:cs="Times New Roman"/>
          <w:sz w:val="28"/>
          <w:szCs w:val="28"/>
        </w:rPr>
        <w:t>/</w:t>
      </w:r>
      <w:r w:rsidRPr="00C04E97">
        <w:rPr>
          <w:rFonts w:ascii="Times New Roman" w:hAnsi="Times New Roman" w:cs="Times New Roman"/>
          <w:sz w:val="28"/>
          <w:szCs w:val="28"/>
        </w:rPr>
        <w:t xml:space="preserve"> Г.С.Маслова. </w:t>
      </w:r>
      <w:r w:rsidRPr="00C04E97">
        <w:rPr>
          <w:rFonts w:ascii="Times New Roman" w:eastAsia="Times New Roman" w:hAnsi="Times New Roman" w:cs="Times New Roman"/>
          <w:sz w:val="28"/>
          <w:szCs w:val="28"/>
        </w:rPr>
        <w:t>– М.:</w:t>
      </w:r>
      <w:r w:rsidRPr="00C04E97">
        <w:rPr>
          <w:rFonts w:ascii="Times New Roman" w:hAnsi="Times New Roman" w:cs="Times New Roman"/>
          <w:sz w:val="28"/>
          <w:szCs w:val="28"/>
        </w:rPr>
        <w:t xml:space="preserve"> Наука, 1978.</w:t>
      </w:r>
      <w:r w:rsidRPr="00C04E97">
        <w:rPr>
          <w:rFonts w:ascii="Times New Roman" w:eastAsia="Times New Roman" w:hAnsi="Times New Roman" w:cs="Times New Roman"/>
          <w:sz w:val="28"/>
          <w:szCs w:val="28"/>
        </w:rPr>
        <w:t xml:space="preserve"> – 215 с.</w:t>
      </w:r>
    </w:p>
    <w:p w:rsidR="00446AC0" w:rsidRPr="00446AC0" w:rsidRDefault="00446AC0" w:rsidP="00C04E97">
      <w:pPr>
        <w:pStyle w:val="1"/>
        <w:spacing w:before="0" w:beforeAutospacing="0" w:after="163" w:afterAutospacing="0" w:line="380" w:lineRule="atLeast"/>
        <w:rPr>
          <w:b w:val="0"/>
          <w:color w:val="000000" w:themeColor="text1"/>
          <w:sz w:val="28"/>
          <w:szCs w:val="28"/>
        </w:rPr>
      </w:pPr>
    </w:p>
    <w:p w:rsidR="00B2500F" w:rsidRDefault="00B2500F" w:rsidP="00403649">
      <w:pPr>
        <w:spacing w:line="360" w:lineRule="auto"/>
        <w:ind w:firstLine="709"/>
        <w:contextualSpacing/>
        <w:jc w:val="both"/>
      </w:pPr>
    </w:p>
    <w:p w:rsidR="00B2500F" w:rsidRPr="00446AC0" w:rsidRDefault="00B2500F" w:rsidP="00B2500F">
      <w:pPr>
        <w:spacing w:after="0" w:line="240" w:lineRule="auto"/>
        <w:jc w:val="center"/>
        <w:rPr>
          <w:rFonts w:ascii="Times New Roman" w:hAnsi="Times New Roman" w:cs="Times New Roman"/>
          <w:sz w:val="28"/>
          <w:szCs w:val="28"/>
        </w:rPr>
      </w:pPr>
    </w:p>
    <w:p w:rsidR="00B2500F" w:rsidRPr="00446AC0" w:rsidRDefault="00B2500F" w:rsidP="00B2500F">
      <w:pPr>
        <w:spacing w:after="0" w:line="240" w:lineRule="auto"/>
        <w:jc w:val="center"/>
        <w:rPr>
          <w:rFonts w:ascii="Times New Roman" w:hAnsi="Times New Roman" w:cs="Times New Roman"/>
          <w:sz w:val="28"/>
          <w:szCs w:val="28"/>
        </w:rPr>
      </w:pPr>
      <w:r w:rsidRPr="00446AC0">
        <w:rPr>
          <w:rFonts w:ascii="Times New Roman" w:hAnsi="Times New Roman" w:cs="Times New Roman"/>
          <w:sz w:val="28"/>
          <w:szCs w:val="28"/>
        </w:rPr>
        <w:t> </w:t>
      </w:r>
    </w:p>
    <w:p w:rsidR="00B2500F" w:rsidRDefault="00B2500F" w:rsidP="00B2500F">
      <w:pPr>
        <w:spacing w:after="0" w:line="240" w:lineRule="auto"/>
        <w:jc w:val="center"/>
      </w:pPr>
      <w:r>
        <w:t> </w:t>
      </w:r>
    </w:p>
    <w:p w:rsidR="001D0752" w:rsidRDefault="00B2500F" w:rsidP="00C04E97">
      <w:pPr>
        <w:jc w:val="center"/>
        <w:rPr>
          <w:rStyle w:val="a7"/>
          <w:rFonts w:ascii="Times New Roman" w:hAnsi="Times New Roman" w:cs="Times New Roman"/>
          <w:color w:val="212529"/>
          <w:sz w:val="28"/>
          <w:szCs w:val="28"/>
          <w:shd w:val="clear" w:color="auto" w:fill="FFFFFF"/>
        </w:rPr>
      </w:pPr>
      <w:ins w:id="0" w:author="Unknown">
        <w:r>
          <w:br/>
        </w:r>
      </w:ins>
    </w:p>
    <w:p w:rsidR="001D0752" w:rsidRDefault="001D0752" w:rsidP="00C13F27">
      <w:pPr>
        <w:spacing w:line="360" w:lineRule="auto"/>
        <w:ind w:firstLine="709"/>
        <w:contextualSpacing/>
        <w:jc w:val="both"/>
        <w:rPr>
          <w:rStyle w:val="a7"/>
          <w:rFonts w:ascii="Times New Roman" w:hAnsi="Times New Roman" w:cs="Times New Roman"/>
          <w:color w:val="212529"/>
          <w:sz w:val="28"/>
          <w:szCs w:val="28"/>
          <w:shd w:val="clear" w:color="auto" w:fill="FFFFFF"/>
        </w:rPr>
      </w:pPr>
    </w:p>
    <w:p w:rsidR="001D0752" w:rsidRDefault="001D0752" w:rsidP="00C13F27">
      <w:pPr>
        <w:spacing w:line="360" w:lineRule="auto"/>
        <w:ind w:firstLine="709"/>
        <w:contextualSpacing/>
        <w:jc w:val="both"/>
        <w:rPr>
          <w:rStyle w:val="a7"/>
          <w:rFonts w:ascii="Times New Roman" w:hAnsi="Times New Roman" w:cs="Times New Roman"/>
          <w:color w:val="212529"/>
          <w:sz w:val="28"/>
          <w:szCs w:val="28"/>
          <w:shd w:val="clear" w:color="auto" w:fill="FFFFFF"/>
        </w:rPr>
      </w:pPr>
    </w:p>
    <w:p w:rsidR="001D0752" w:rsidRDefault="001D0752" w:rsidP="00C13F27">
      <w:pPr>
        <w:spacing w:line="360" w:lineRule="auto"/>
        <w:ind w:firstLine="709"/>
        <w:contextualSpacing/>
        <w:jc w:val="both"/>
        <w:rPr>
          <w:rStyle w:val="a7"/>
          <w:rFonts w:ascii="Times New Roman" w:hAnsi="Times New Roman" w:cs="Times New Roman"/>
          <w:color w:val="212529"/>
          <w:sz w:val="28"/>
          <w:szCs w:val="28"/>
          <w:shd w:val="clear" w:color="auto" w:fill="FFFFFF"/>
        </w:rPr>
      </w:pPr>
    </w:p>
    <w:p w:rsidR="001D0752" w:rsidRDefault="001D0752" w:rsidP="00C13F27">
      <w:pPr>
        <w:spacing w:line="360" w:lineRule="auto"/>
        <w:ind w:firstLine="709"/>
        <w:contextualSpacing/>
        <w:jc w:val="both"/>
        <w:rPr>
          <w:rStyle w:val="a7"/>
          <w:rFonts w:ascii="Times New Roman" w:hAnsi="Times New Roman" w:cs="Times New Roman"/>
          <w:color w:val="212529"/>
          <w:sz w:val="28"/>
          <w:szCs w:val="28"/>
          <w:shd w:val="clear" w:color="auto" w:fill="FFFFFF"/>
        </w:rPr>
      </w:pPr>
    </w:p>
    <w:p w:rsidR="001D0752" w:rsidRDefault="001D0752" w:rsidP="00C13F27">
      <w:pPr>
        <w:spacing w:line="360" w:lineRule="auto"/>
        <w:ind w:firstLine="709"/>
        <w:contextualSpacing/>
        <w:jc w:val="both"/>
        <w:rPr>
          <w:rStyle w:val="a7"/>
          <w:rFonts w:ascii="Times New Roman" w:hAnsi="Times New Roman" w:cs="Times New Roman"/>
          <w:color w:val="212529"/>
          <w:sz w:val="28"/>
          <w:szCs w:val="28"/>
          <w:shd w:val="clear" w:color="auto" w:fill="FFFFFF"/>
        </w:rPr>
      </w:pPr>
    </w:p>
    <w:p w:rsidR="001D0752" w:rsidRDefault="001D0752" w:rsidP="00C13F27">
      <w:pPr>
        <w:spacing w:line="360" w:lineRule="auto"/>
        <w:ind w:firstLine="709"/>
        <w:contextualSpacing/>
        <w:jc w:val="both"/>
        <w:rPr>
          <w:rStyle w:val="a7"/>
          <w:rFonts w:ascii="Times New Roman" w:hAnsi="Times New Roman" w:cs="Times New Roman"/>
          <w:color w:val="212529"/>
          <w:sz w:val="28"/>
          <w:szCs w:val="28"/>
          <w:shd w:val="clear" w:color="auto" w:fill="FFFFFF"/>
        </w:rPr>
      </w:pPr>
    </w:p>
    <w:p w:rsidR="001D0752" w:rsidRDefault="001D0752" w:rsidP="00C13F27">
      <w:pPr>
        <w:spacing w:line="360" w:lineRule="auto"/>
        <w:ind w:firstLine="709"/>
        <w:contextualSpacing/>
        <w:jc w:val="both"/>
        <w:rPr>
          <w:rStyle w:val="a7"/>
          <w:rFonts w:ascii="Times New Roman" w:hAnsi="Times New Roman" w:cs="Times New Roman"/>
          <w:color w:val="212529"/>
          <w:sz w:val="28"/>
          <w:szCs w:val="28"/>
          <w:shd w:val="clear" w:color="auto" w:fill="FFFFFF"/>
        </w:rPr>
      </w:pPr>
    </w:p>
    <w:p w:rsidR="001D0752" w:rsidRDefault="001D0752" w:rsidP="00C13F27">
      <w:pPr>
        <w:spacing w:line="360" w:lineRule="auto"/>
        <w:ind w:firstLine="709"/>
        <w:contextualSpacing/>
        <w:jc w:val="both"/>
        <w:rPr>
          <w:rStyle w:val="a7"/>
          <w:rFonts w:ascii="Times New Roman" w:hAnsi="Times New Roman" w:cs="Times New Roman"/>
          <w:color w:val="212529"/>
          <w:sz w:val="28"/>
          <w:szCs w:val="28"/>
          <w:shd w:val="clear" w:color="auto" w:fill="FFFFFF"/>
        </w:rPr>
      </w:pPr>
    </w:p>
    <w:p w:rsidR="001D0752" w:rsidRDefault="001D0752" w:rsidP="00C13F27">
      <w:pPr>
        <w:spacing w:line="360" w:lineRule="auto"/>
        <w:ind w:firstLine="709"/>
        <w:contextualSpacing/>
        <w:jc w:val="both"/>
        <w:rPr>
          <w:rStyle w:val="a7"/>
          <w:rFonts w:ascii="Times New Roman" w:hAnsi="Times New Roman" w:cs="Times New Roman"/>
          <w:color w:val="212529"/>
          <w:sz w:val="28"/>
          <w:szCs w:val="28"/>
          <w:shd w:val="clear" w:color="auto" w:fill="FFFFFF"/>
        </w:rPr>
      </w:pPr>
    </w:p>
    <w:p w:rsidR="001D0752" w:rsidRDefault="001D0752" w:rsidP="00C13F27">
      <w:pPr>
        <w:spacing w:line="360" w:lineRule="auto"/>
        <w:ind w:firstLine="709"/>
        <w:contextualSpacing/>
        <w:jc w:val="both"/>
        <w:rPr>
          <w:rStyle w:val="a7"/>
          <w:rFonts w:ascii="Times New Roman" w:hAnsi="Times New Roman" w:cs="Times New Roman"/>
          <w:color w:val="212529"/>
          <w:sz w:val="28"/>
          <w:szCs w:val="28"/>
          <w:shd w:val="clear" w:color="auto" w:fill="FFFFFF"/>
        </w:rPr>
      </w:pPr>
    </w:p>
    <w:p w:rsidR="001D0752" w:rsidRDefault="001D0752" w:rsidP="00C13F27">
      <w:pPr>
        <w:spacing w:line="360" w:lineRule="auto"/>
        <w:ind w:firstLine="709"/>
        <w:contextualSpacing/>
        <w:jc w:val="both"/>
        <w:rPr>
          <w:rStyle w:val="a7"/>
          <w:rFonts w:ascii="Times New Roman" w:hAnsi="Times New Roman" w:cs="Times New Roman"/>
          <w:color w:val="212529"/>
          <w:sz w:val="28"/>
          <w:szCs w:val="28"/>
          <w:shd w:val="clear" w:color="auto" w:fill="FFFFFF"/>
        </w:rPr>
      </w:pPr>
    </w:p>
    <w:p w:rsidR="001D0752" w:rsidRDefault="001D0752" w:rsidP="00C13F27">
      <w:pPr>
        <w:spacing w:line="360" w:lineRule="auto"/>
        <w:ind w:firstLine="709"/>
        <w:contextualSpacing/>
        <w:jc w:val="both"/>
        <w:rPr>
          <w:rStyle w:val="a7"/>
          <w:rFonts w:ascii="Times New Roman" w:hAnsi="Times New Roman" w:cs="Times New Roman"/>
          <w:color w:val="212529"/>
          <w:sz w:val="28"/>
          <w:szCs w:val="28"/>
          <w:shd w:val="clear" w:color="auto" w:fill="FFFFFF"/>
        </w:rPr>
      </w:pPr>
    </w:p>
    <w:p w:rsidR="001D0752" w:rsidRDefault="001D0752" w:rsidP="00C04E97">
      <w:pPr>
        <w:spacing w:line="360" w:lineRule="auto"/>
        <w:contextualSpacing/>
        <w:jc w:val="both"/>
        <w:rPr>
          <w:rStyle w:val="a7"/>
          <w:rFonts w:ascii="Times New Roman" w:hAnsi="Times New Roman" w:cs="Times New Roman"/>
          <w:color w:val="212529"/>
          <w:sz w:val="28"/>
          <w:szCs w:val="28"/>
          <w:shd w:val="clear" w:color="auto" w:fill="FFFFFF"/>
        </w:rPr>
      </w:pPr>
    </w:p>
    <w:p w:rsidR="00C04E97" w:rsidRDefault="00C04E97" w:rsidP="00C04E97">
      <w:pPr>
        <w:spacing w:line="360" w:lineRule="auto"/>
        <w:contextualSpacing/>
        <w:jc w:val="both"/>
        <w:rPr>
          <w:rStyle w:val="a7"/>
          <w:rFonts w:ascii="Times New Roman" w:hAnsi="Times New Roman" w:cs="Times New Roman"/>
          <w:color w:val="212529"/>
          <w:sz w:val="28"/>
          <w:szCs w:val="28"/>
          <w:shd w:val="clear" w:color="auto" w:fill="FFFFFF"/>
        </w:rPr>
      </w:pPr>
    </w:p>
    <w:p w:rsidR="001D0752" w:rsidRDefault="001D0752" w:rsidP="001D0752">
      <w:pPr>
        <w:spacing w:line="360" w:lineRule="auto"/>
        <w:ind w:firstLine="709"/>
        <w:contextualSpacing/>
        <w:jc w:val="right"/>
        <w:rPr>
          <w:rStyle w:val="a7"/>
          <w:rFonts w:ascii="Times New Roman" w:hAnsi="Times New Roman" w:cs="Times New Roman"/>
          <w:color w:val="212529"/>
          <w:sz w:val="28"/>
          <w:szCs w:val="28"/>
          <w:shd w:val="clear" w:color="auto" w:fill="FFFFFF"/>
        </w:rPr>
      </w:pPr>
      <w:r>
        <w:rPr>
          <w:rStyle w:val="a7"/>
          <w:rFonts w:ascii="Times New Roman" w:hAnsi="Times New Roman" w:cs="Times New Roman"/>
          <w:color w:val="212529"/>
          <w:sz w:val="28"/>
          <w:szCs w:val="28"/>
          <w:shd w:val="clear" w:color="auto" w:fill="FFFFFF"/>
        </w:rPr>
        <w:lastRenderedPageBreak/>
        <w:t>Приложение 1.</w:t>
      </w:r>
    </w:p>
    <w:p w:rsidR="001D0752" w:rsidRDefault="001D0752" w:rsidP="001D0752">
      <w:pPr>
        <w:spacing w:line="360" w:lineRule="auto"/>
        <w:ind w:firstLine="709"/>
        <w:contextualSpacing/>
        <w:jc w:val="center"/>
        <w:rPr>
          <w:rStyle w:val="a7"/>
          <w:rFonts w:ascii="Times New Roman" w:hAnsi="Times New Roman" w:cs="Times New Roman"/>
          <w:color w:val="212529"/>
          <w:sz w:val="28"/>
          <w:szCs w:val="28"/>
          <w:shd w:val="clear" w:color="auto" w:fill="FFFFFF"/>
        </w:rPr>
      </w:pPr>
      <w:r>
        <w:rPr>
          <w:rStyle w:val="a7"/>
          <w:rFonts w:ascii="Times New Roman" w:hAnsi="Times New Roman" w:cs="Times New Roman"/>
          <w:color w:val="212529"/>
          <w:sz w:val="28"/>
          <w:szCs w:val="28"/>
          <w:shd w:val="clear" w:color="auto" w:fill="FFFFFF"/>
        </w:rPr>
        <w:t>Виды  вышивки</w:t>
      </w:r>
    </w:p>
    <w:p w:rsidR="001D0752" w:rsidRDefault="001D0752" w:rsidP="001D0752">
      <w:pPr>
        <w:spacing w:line="360" w:lineRule="auto"/>
        <w:ind w:firstLine="709"/>
        <w:contextualSpacing/>
        <w:jc w:val="center"/>
        <w:rPr>
          <w:rStyle w:val="a7"/>
          <w:rFonts w:ascii="Times New Roman" w:hAnsi="Times New Roman" w:cs="Times New Roman"/>
          <w:color w:val="212529"/>
          <w:sz w:val="28"/>
          <w:szCs w:val="28"/>
          <w:shd w:val="clear" w:color="auto" w:fill="FFFFFF"/>
        </w:rPr>
      </w:pPr>
    </w:p>
    <w:p w:rsidR="001D0752" w:rsidRDefault="001D0752" w:rsidP="001D0752">
      <w:pPr>
        <w:spacing w:line="360" w:lineRule="auto"/>
        <w:ind w:firstLine="567"/>
        <w:contextualSpacing/>
        <w:jc w:val="both"/>
        <w:rPr>
          <w:rFonts w:ascii="Times New Roman" w:hAnsi="Times New Roman" w:cs="Times New Roman"/>
          <w:sz w:val="28"/>
          <w:szCs w:val="28"/>
        </w:rPr>
      </w:pPr>
      <w:r w:rsidRPr="00B56052">
        <w:rPr>
          <w:rFonts w:ascii="Times New Roman" w:hAnsi="Times New Roman" w:cs="Times New Roman"/>
          <w:sz w:val="28"/>
          <w:szCs w:val="28"/>
        </w:rPr>
        <w:t xml:space="preserve">по </w:t>
      </w:r>
      <w:r w:rsidRPr="00B56052">
        <w:rPr>
          <w:rFonts w:ascii="Times New Roman" w:hAnsi="Times New Roman" w:cs="Times New Roman"/>
          <w:b/>
          <w:i/>
          <w:sz w:val="28"/>
          <w:szCs w:val="28"/>
        </w:rPr>
        <w:t>счету нитей</w:t>
      </w:r>
      <w:r w:rsidRPr="00B56052">
        <w:rPr>
          <w:rFonts w:ascii="Times New Roman" w:hAnsi="Times New Roman" w:cs="Times New Roman"/>
          <w:sz w:val="28"/>
          <w:szCs w:val="28"/>
        </w:rPr>
        <w:t xml:space="preserve"> ткани</w:t>
      </w:r>
      <w:r>
        <w:rPr>
          <w:rFonts w:ascii="Times New Roman" w:hAnsi="Times New Roman" w:cs="Times New Roman"/>
          <w:sz w:val="28"/>
          <w:szCs w:val="28"/>
        </w:rPr>
        <w:t xml:space="preserve"> </w:t>
      </w:r>
    </w:p>
    <w:p w:rsidR="00057E62" w:rsidRDefault="00057E62" w:rsidP="00057E62">
      <w:pPr>
        <w:spacing w:line="360" w:lineRule="auto"/>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1" locked="0" layoutInCell="1" allowOverlap="1">
            <wp:simplePos x="0" y="0"/>
            <wp:positionH relativeFrom="column">
              <wp:posOffset>3364230</wp:posOffset>
            </wp:positionH>
            <wp:positionV relativeFrom="paragraph">
              <wp:posOffset>192405</wp:posOffset>
            </wp:positionV>
            <wp:extent cx="2534285" cy="2544445"/>
            <wp:effectExtent l="19050" t="0" r="0" b="0"/>
            <wp:wrapTight wrapText="bothSides">
              <wp:wrapPolygon edited="0">
                <wp:start x="-162" y="0"/>
                <wp:lineTo x="-162" y="21508"/>
                <wp:lineTo x="21595" y="21508"/>
                <wp:lineTo x="21595" y="0"/>
                <wp:lineTo x="-162" y="0"/>
              </wp:wrapPolygon>
            </wp:wrapTight>
            <wp:docPr id="5" name="Рисунок 2" descr="G:\ИССЛЕДОВ РАБОТЫ\2018-19\Капранова Секреты бабушкиного сундука\кре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ИССЛЕДОВ РАБОТЫ\2018-19\Капранова Секреты бабушкиного сундука\крест.jpg"/>
                    <pic:cNvPicPr>
                      <a:picLocks noChangeAspect="1" noChangeArrowheads="1"/>
                    </pic:cNvPicPr>
                  </pic:nvPicPr>
                  <pic:blipFill>
                    <a:blip r:embed="rId12" cstate="print"/>
                    <a:srcRect l="7510" t="7692" r="7676" b="9231"/>
                    <a:stretch>
                      <a:fillRect/>
                    </a:stretch>
                  </pic:blipFill>
                  <pic:spPr bwMode="auto">
                    <a:xfrm>
                      <a:off x="0" y="0"/>
                      <a:ext cx="2534285" cy="254444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63360" behindDoc="1" locked="0" layoutInCell="1" allowOverlap="1">
            <wp:simplePos x="0" y="0"/>
            <wp:positionH relativeFrom="column">
              <wp:posOffset>-328295</wp:posOffset>
            </wp:positionH>
            <wp:positionV relativeFrom="paragraph">
              <wp:posOffset>149225</wp:posOffset>
            </wp:positionV>
            <wp:extent cx="3181350" cy="2544445"/>
            <wp:effectExtent l="19050" t="0" r="0" b="0"/>
            <wp:wrapTight wrapText="bothSides">
              <wp:wrapPolygon edited="0">
                <wp:start x="-129" y="0"/>
                <wp:lineTo x="-129" y="21508"/>
                <wp:lineTo x="21600" y="21508"/>
                <wp:lineTo x="21600" y="0"/>
                <wp:lineTo x="-129" y="0"/>
              </wp:wrapPolygon>
            </wp:wrapTight>
            <wp:docPr id="3" name="Рисунок 1" descr="G:\ИССЛЕДОВ РАБОТЫ\2018-19\Капранова Секреты бабушкиного сундука\счетн гла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ИССЛЕДОВ РАБОТЫ\2018-19\Капранова Секреты бабушкиного сундука\счетн гладь.jpg"/>
                    <pic:cNvPicPr>
                      <a:picLocks noChangeAspect="1" noChangeArrowheads="1"/>
                    </pic:cNvPicPr>
                  </pic:nvPicPr>
                  <pic:blipFill>
                    <a:blip r:embed="rId13"/>
                    <a:srcRect l="16678" t="12984" r="19966" b="19380"/>
                    <a:stretch>
                      <a:fillRect/>
                    </a:stretch>
                  </pic:blipFill>
                  <pic:spPr bwMode="auto">
                    <a:xfrm>
                      <a:off x="0" y="0"/>
                      <a:ext cx="3181350" cy="2544445"/>
                    </a:xfrm>
                    <a:prstGeom prst="rect">
                      <a:avLst/>
                    </a:prstGeom>
                    <a:noFill/>
                    <a:ln w="9525">
                      <a:noFill/>
                      <a:miter lim="800000"/>
                      <a:headEnd/>
                      <a:tailEnd/>
                    </a:ln>
                  </pic:spPr>
                </pic:pic>
              </a:graphicData>
            </a:graphic>
          </wp:anchor>
        </w:drawing>
      </w:r>
    </w:p>
    <w:p w:rsidR="00057E62" w:rsidRDefault="00057E62" w:rsidP="001D0752">
      <w:pPr>
        <w:spacing w:line="360" w:lineRule="auto"/>
        <w:ind w:firstLine="567"/>
        <w:contextualSpacing/>
        <w:jc w:val="both"/>
        <w:rPr>
          <w:rFonts w:ascii="Times New Roman" w:hAnsi="Times New Roman" w:cs="Times New Roman"/>
          <w:sz w:val="28"/>
          <w:szCs w:val="28"/>
        </w:rPr>
      </w:pPr>
    </w:p>
    <w:p w:rsidR="00057E62" w:rsidRDefault="00057E62" w:rsidP="001D0752">
      <w:pPr>
        <w:spacing w:line="360" w:lineRule="auto"/>
        <w:ind w:firstLine="567"/>
        <w:contextualSpacing/>
        <w:jc w:val="both"/>
        <w:rPr>
          <w:rFonts w:ascii="Times New Roman" w:hAnsi="Times New Roman" w:cs="Times New Roman"/>
          <w:sz w:val="28"/>
          <w:szCs w:val="28"/>
        </w:rPr>
      </w:pPr>
    </w:p>
    <w:p w:rsidR="00057E62" w:rsidRDefault="00057E62" w:rsidP="001D0752">
      <w:pPr>
        <w:spacing w:line="360" w:lineRule="auto"/>
        <w:ind w:firstLine="567"/>
        <w:contextualSpacing/>
        <w:jc w:val="both"/>
        <w:rPr>
          <w:rFonts w:ascii="Times New Roman" w:hAnsi="Times New Roman" w:cs="Times New Roman"/>
          <w:sz w:val="28"/>
          <w:szCs w:val="28"/>
        </w:rPr>
      </w:pPr>
    </w:p>
    <w:p w:rsidR="00057E62" w:rsidRDefault="00057E62" w:rsidP="001D0752">
      <w:pPr>
        <w:spacing w:line="360" w:lineRule="auto"/>
        <w:ind w:firstLine="567"/>
        <w:contextualSpacing/>
        <w:jc w:val="both"/>
        <w:rPr>
          <w:rFonts w:ascii="Times New Roman" w:hAnsi="Times New Roman" w:cs="Times New Roman"/>
          <w:sz w:val="28"/>
          <w:szCs w:val="28"/>
        </w:rPr>
      </w:pPr>
    </w:p>
    <w:p w:rsidR="00057E62" w:rsidRDefault="00057E62" w:rsidP="001D0752">
      <w:pPr>
        <w:spacing w:line="360" w:lineRule="auto"/>
        <w:ind w:firstLine="567"/>
        <w:contextualSpacing/>
        <w:jc w:val="both"/>
        <w:rPr>
          <w:rFonts w:ascii="Times New Roman" w:hAnsi="Times New Roman" w:cs="Times New Roman"/>
          <w:sz w:val="28"/>
          <w:szCs w:val="28"/>
        </w:rPr>
      </w:pPr>
    </w:p>
    <w:p w:rsidR="00057E62" w:rsidRDefault="00057E62" w:rsidP="001D0752">
      <w:pPr>
        <w:spacing w:line="360" w:lineRule="auto"/>
        <w:ind w:firstLine="567"/>
        <w:contextualSpacing/>
        <w:jc w:val="both"/>
        <w:rPr>
          <w:rFonts w:ascii="Times New Roman" w:hAnsi="Times New Roman" w:cs="Times New Roman"/>
          <w:sz w:val="28"/>
          <w:szCs w:val="28"/>
        </w:rPr>
      </w:pPr>
    </w:p>
    <w:p w:rsidR="00057E62" w:rsidRDefault="00057E62" w:rsidP="001D0752">
      <w:pPr>
        <w:spacing w:line="360" w:lineRule="auto"/>
        <w:ind w:firstLine="567"/>
        <w:contextualSpacing/>
        <w:jc w:val="both"/>
        <w:rPr>
          <w:rFonts w:ascii="Times New Roman" w:hAnsi="Times New Roman" w:cs="Times New Roman"/>
          <w:sz w:val="28"/>
          <w:szCs w:val="28"/>
        </w:rPr>
      </w:pPr>
    </w:p>
    <w:p w:rsidR="00057E62" w:rsidRDefault="00057E62" w:rsidP="001D0752">
      <w:pPr>
        <w:spacing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Вышивка счётной гладью                          Вышивка крестом </w:t>
      </w:r>
    </w:p>
    <w:p w:rsidR="00057E62" w:rsidRDefault="00057E62" w:rsidP="001D0752">
      <w:pPr>
        <w:spacing w:line="360" w:lineRule="auto"/>
        <w:ind w:firstLine="567"/>
        <w:contextualSpacing/>
        <w:jc w:val="both"/>
        <w:rPr>
          <w:rFonts w:ascii="Times New Roman" w:hAnsi="Times New Roman" w:cs="Times New Roman"/>
          <w:sz w:val="28"/>
          <w:szCs w:val="28"/>
        </w:rPr>
      </w:pPr>
    </w:p>
    <w:p w:rsidR="001D0752" w:rsidRDefault="001D0752" w:rsidP="001D0752">
      <w:pPr>
        <w:spacing w:line="360" w:lineRule="auto"/>
        <w:ind w:firstLine="567"/>
        <w:contextualSpacing/>
        <w:jc w:val="both"/>
        <w:rPr>
          <w:rFonts w:ascii="Times New Roman" w:hAnsi="Times New Roman" w:cs="Times New Roman"/>
          <w:sz w:val="28"/>
          <w:szCs w:val="28"/>
        </w:rPr>
      </w:pPr>
    </w:p>
    <w:p w:rsidR="001D0752" w:rsidRDefault="001D0752" w:rsidP="001D0752">
      <w:pPr>
        <w:spacing w:line="360" w:lineRule="auto"/>
        <w:ind w:firstLine="567"/>
        <w:contextualSpacing/>
        <w:jc w:val="both"/>
        <w:rPr>
          <w:rFonts w:ascii="Times New Roman" w:hAnsi="Times New Roman" w:cs="Times New Roman"/>
          <w:sz w:val="28"/>
          <w:szCs w:val="28"/>
        </w:rPr>
      </w:pPr>
      <w:r w:rsidRPr="00B56052">
        <w:rPr>
          <w:rFonts w:ascii="Times New Roman" w:hAnsi="Times New Roman" w:cs="Times New Roman"/>
          <w:sz w:val="28"/>
          <w:szCs w:val="28"/>
        </w:rPr>
        <w:t xml:space="preserve">по </w:t>
      </w:r>
      <w:r w:rsidRPr="00B56052">
        <w:rPr>
          <w:rFonts w:ascii="Times New Roman" w:hAnsi="Times New Roman" w:cs="Times New Roman"/>
          <w:b/>
          <w:i/>
          <w:sz w:val="28"/>
          <w:szCs w:val="28"/>
        </w:rPr>
        <w:t>нанесенному контуру</w:t>
      </w:r>
      <w:r w:rsidRPr="00B56052">
        <w:rPr>
          <w:rFonts w:ascii="Times New Roman" w:hAnsi="Times New Roman" w:cs="Times New Roman"/>
          <w:sz w:val="28"/>
          <w:szCs w:val="28"/>
        </w:rPr>
        <w:t xml:space="preserve"> </w:t>
      </w:r>
    </w:p>
    <w:p w:rsidR="001D0752" w:rsidRDefault="001D0752" w:rsidP="001D0752">
      <w:pPr>
        <w:spacing w:line="360" w:lineRule="auto"/>
        <w:ind w:firstLine="567"/>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3001645</wp:posOffset>
            </wp:positionH>
            <wp:positionV relativeFrom="paragraph">
              <wp:posOffset>200025</wp:posOffset>
            </wp:positionV>
            <wp:extent cx="3016885" cy="3122295"/>
            <wp:effectExtent l="19050" t="0" r="0" b="0"/>
            <wp:wrapTight wrapText="bothSides">
              <wp:wrapPolygon edited="0">
                <wp:start x="-136" y="0"/>
                <wp:lineTo x="-136" y="21481"/>
                <wp:lineTo x="21550" y="21481"/>
                <wp:lineTo x="21550" y="0"/>
                <wp:lineTo x="-136" y="0"/>
              </wp:wrapPolygon>
            </wp:wrapTight>
            <wp:docPr id="1" name="Рисунок 3" descr="C:\Users\severLes\Desktop\01-02-2019_10-47-29\IMG_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verLes\Desktop\01-02-2019_10-47-29\IMG_0954.jpg"/>
                    <pic:cNvPicPr>
                      <a:picLocks noChangeAspect="1" noChangeArrowheads="1"/>
                    </pic:cNvPicPr>
                  </pic:nvPicPr>
                  <pic:blipFill>
                    <a:blip r:embed="rId14" cstate="print"/>
                    <a:srcRect t="6415" b="16180"/>
                    <a:stretch>
                      <a:fillRect/>
                    </a:stretch>
                  </pic:blipFill>
                  <pic:spPr bwMode="auto">
                    <a:xfrm>
                      <a:off x="0" y="0"/>
                      <a:ext cx="3016885" cy="312229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62336" behindDoc="1" locked="0" layoutInCell="1" allowOverlap="1">
            <wp:simplePos x="0" y="0"/>
            <wp:positionH relativeFrom="column">
              <wp:posOffset>-328295</wp:posOffset>
            </wp:positionH>
            <wp:positionV relativeFrom="paragraph">
              <wp:posOffset>200025</wp:posOffset>
            </wp:positionV>
            <wp:extent cx="2999740" cy="3182620"/>
            <wp:effectExtent l="19050" t="0" r="0" b="0"/>
            <wp:wrapTight wrapText="bothSides">
              <wp:wrapPolygon edited="0">
                <wp:start x="-137" y="0"/>
                <wp:lineTo x="-137" y="21462"/>
                <wp:lineTo x="21536" y="21462"/>
                <wp:lineTo x="21536" y="0"/>
                <wp:lineTo x="-137" y="0"/>
              </wp:wrapPolygon>
            </wp:wrapTight>
            <wp:docPr id="16" name="Рисунок 1" descr="C:\Users\severLes\Desktop\01-02-2019_10-47-29\IMG_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verLes\Desktop\01-02-2019_10-47-29\IMG_0956.jpg"/>
                    <pic:cNvPicPr>
                      <a:picLocks noChangeAspect="1" noChangeArrowheads="1"/>
                    </pic:cNvPicPr>
                  </pic:nvPicPr>
                  <pic:blipFill>
                    <a:blip r:embed="rId15" cstate="print"/>
                    <a:srcRect t="20474"/>
                    <a:stretch>
                      <a:fillRect/>
                    </a:stretch>
                  </pic:blipFill>
                  <pic:spPr bwMode="auto">
                    <a:xfrm>
                      <a:off x="0" y="0"/>
                      <a:ext cx="2999740" cy="3182620"/>
                    </a:xfrm>
                    <a:prstGeom prst="rect">
                      <a:avLst/>
                    </a:prstGeom>
                    <a:noFill/>
                    <a:ln w="9525">
                      <a:noFill/>
                      <a:miter lim="800000"/>
                      <a:headEnd/>
                      <a:tailEnd/>
                    </a:ln>
                  </pic:spPr>
                </pic:pic>
              </a:graphicData>
            </a:graphic>
          </wp:anchor>
        </w:drawing>
      </w:r>
      <w:r w:rsidR="00057E62">
        <w:rPr>
          <w:rFonts w:ascii="Times New Roman" w:hAnsi="Times New Roman" w:cs="Times New Roman"/>
          <w:sz w:val="28"/>
          <w:szCs w:val="28"/>
        </w:rPr>
        <w:t>Вышивка гладью                                   Вышивка стебельчатым швом</w:t>
      </w:r>
    </w:p>
    <w:p w:rsidR="00F97871" w:rsidRDefault="00F97871" w:rsidP="00F97871">
      <w:pPr>
        <w:spacing w:line="360" w:lineRule="auto"/>
        <w:ind w:firstLine="709"/>
        <w:contextualSpacing/>
        <w:jc w:val="right"/>
        <w:rPr>
          <w:rStyle w:val="a7"/>
          <w:rFonts w:ascii="Times New Roman" w:hAnsi="Times New Roman" w:cs="Times New Roman"/>
          <w:color w:val="212529"/>
          <w:sz w:val="28"/>
          <w:szCs w:val="28"/>
          <w:shd w:val="clear" w:color="auto" w:fill="FFFFFF"/>
        </w:rPr>
      </w:pPr>
      <w:r>
        <w:rPr>
          <w:rStyle w:val="a7"/>
          <w:rFonts w:ascii="Times New Roman" w:hAnsi="Times New Roman" w:cs="Times New Roman"/>
          <w:color w:val="212529"/>
          <w:sz w:val="28"/>
          <w:szCs w:val="28"/>
          <w:shd w:val="clear" w:color="auto" w:fill="FFFFFF"/>
        </w:rPr>
        <w:lastRenderedPageBreak/>
        <w:t>Приложение 2.</w:t>
      </w:r>
    </w:p>
    <w:p w:rsidR="00F97871" w:rsidRDefault="00F97871" w:rsidP="00F97871">
      <w:pPr>
        <w:spacing w:line="360" w:lineRule="auto"/>
        <w:ind w:firstLine="709"/>
        <w:contextualSpacing/>
        <w:jc w:val="center"/>
        <w:rPr>
          <w:rStyle w:val="a7"/>
          <w:rFonts w:ascii="Times New Roman" w:hAnsi="Times New Roman" w:cs="Times New Roman"/>
          <w:color w:val="212529"/>
          <w:sz w:val="28"/>
          <w:szCs w:val="28"/>
          <w:shd w:val="clear" w:color="auto" w:fill="FFFFFF"/>
        </w:rPr>
      </w:pPr>
      <w:r>
        <w:rPr>
          <w:rStyle w:val="a7"/>
          <w:rFonts w:ascii="Times New Roman" w:hAnsi="Times New Roman" w:cs="Times New Roman"/>
          <w:color w:val="212529"/>
          <w:sz w:val="28"/>
          <w:szCs w:val="28"/>
          <w:shd w:val="clear" w:color="auto" w:fill="FFFFFF"/>
        </w:rPr>
        <w:t>Посещение краеведческого музея</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54"/>
      </w:tblGrid>
      <w:tr w:rsidR="00C616B2" w:rsidTr="00C616B2">
        <w:tc>
          <w:tcPr>
            <w:tcW w:w="7054" w:type="dxa"/>
          </w:tcPr>
          <w:p w:rsidR="00C616B2" w:rsidRDefault="00C616B2" w:rsidP="00C616B2">
            <w:pPr>
              <w:spacing w:line="360" w:lineRule="auto"/>
              <w:ind w:left="2018" w:hanging="2018"/>
              <w:contextualSpacing/>
              <w:jc w:val="center"/>
              <w:rPr>
                <w:rStyle w:val="a7"/>
                <w:rFonts w:ascii="Times New Roman" w:hAnsi="Times New Roman" w:cs="Times New Roman"/>
                <w:color w:val="212529"/>
                <w:sz w:val="28"/>
                <w:szCs w:val="28"/>
                <w:shd w:val="clear" w:color="auto" w:fill="FFFFFF"/>
              </w:rPr>
            </w:pPr>
            <w:r w:rsidRPr="00F97871">
              <w:rPr>
                <w:rStyle w:val="a7"/>
                <w:rFonts w:ascii="Times New Roman" w:hAnsi="Times New Roman" w:cs="Times New Roman"/>
                <w:noProof/>
                <w:color w:val="212529"/>
                <w:sz w:val="28"/>
                <w:szCs w:val="28"/>
                <w:shd w:val="clear" w:color="auto" w:fill="FFFFFF"/>
              </w:rPr>
              <w:drawing>
                <wp:inline distT="0" distB="0" distL="0" distR="0">
                  <wp:extent cx="2681649" cy="3812876"/>
                  <wp:effectExtent l="19050" t="0" r="4401" b="0"/>
                  <wp:docPr id="4" name="Рисунок 1" descr="C:\Users\severLes\Desktop\01-02-2019_09-31-46\IMG_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verLes\Desktop\01-02-2019_09-31-46\IMG_0923.jpg"/>
                          <pic:cNvPicPr>
                            <a:picLocks noChangeAspect="1" noChangeArrowheads="1"/>
                          </pic:cNvPicPr>
                        </pic:nvPicPr>
                        <pic:blipFill>
                          <a:blip r:embed="rId16" cstate="print"/>
                          <a:srcRect/>
                          <a:stretch>
                            <a:fillRect/>
                          </a:stretch>
                        </pic:blipFill>
                        <pic:spPr bwMode="auto">
                          <a:xfrm>
                            <a:off x="0" y="0"/>
                            <a:ext cx="2686208" cy="3819358"/>
                          </a:xfrm>
                          <a:prstGeom prst="rect">
                            <a:avLst/>
                          </a:prstGeom>
                          <a:noFill/>
                          <a:ln w="9525">
                            <a:noFill/>
                            <a:miter lim="800000"/>
                            <a:headEnd/>
                            <a:tailEnd/>
                          </a:ln>
                        </pic:spPr>
                      </pic:pic>
                    </a:graphicData>
                  </a:graphic>
                </wp:inline>
              </w:drawing>
            </w:r>
          </w:p>
          <w:p w:rsidR="00C616B2" w:rsidRDefault="00C616B2" w:rsidP="00C616B2">
            <w:pPr>
              <w:spacing w:line="360" w:lineRule="auto"/>
              <w:ind w:left="2018" w:hanging="2018"/>
              <w:contextualSpacing/>
              <w:jc w:val="center"/>
              <w:rPr>
                <w:rStyle w:val="a7"/>
                <w:rFonts w:ascii="Times New Roman" w:hAnsi="Times New Roman" w:cs="Times New Roman"/>
                <w:color w:val="212529"/>
                <w:sz w:val="28"/>
                <w:szCs w:val="28"/>
                <w:shd w:val="clear" w:color="auto" w:fill="FFFFFF"/>
              </w:rPr>
            </w:pPr>
            <w:r>
              <w:rPr>
                <w:rStyle w:val="a7"/>
                <w:rFonts w:ascii="Times New Roman" w:hAnsi="Times New Roman" w:cs="Times New Roman"/>
                <w:color w:val="212529"/>
                <w:sz w:val="28"/>
                <w:szCs w:val="28"/>
                <w:shd w:val="clear" w:color="auto" w:fill="FFFFFF"/>
              </w:rPr>
              <w:t>Вышивка на одежде</w:t>
            </w:r>
          </w:p>
        </w:tc>
      </w:tr>
      <w:tr w:rsidR="00C616B2" w:rsidTr="00C616B2">
        <w:tc>
          <w:tcPr>
            <w:tcW w:w="7054" w:type="dxa"/>
          </w:tcPr>
          <w:p w:rsidR="00C616B2" w:rsidRDefault="00C616B2" w:rsidP="00C616B2">
            <w:pPr>
              <w:spacing w:line="360" w:lineRule="auto"/>
              <w:ind w:left="2018" w:hanging="2018"/>
              <w:contextualSpacing/>
              <w:jc w:val="center"/>
              <w:rPr>
                <w:rStyle w:val="a7"/>
                <w:rFonts w:ascii="Times New Roman" w:hAnsi="Times New Roman" w:cs="Times New Roman"/>
                <w:color w:val="212529"/>
                <w:sz w:val="28"/>
                <w:szCs w:val="28"/>
                <w:shd w:val="clear" w:color="auto" w:fill="FFFFFF"/>
              </w:rPr>
            </w:pPr>
            <w:r w:rsidRPr="00F97871">
              <w:rPr>
                <w:rStyle w:val="a7"/>
                <w:rFonts w:ascii="Times New Roman" w:hAnsi="Times New Roman" w:cs="Times New Roman"/>
                <w:noProof/>
                <w:color w:val="212529"/>
                <w:sz w:val="28"/>
                <w:szCs w:val="28"/>
                <w:shd w:val="clear" w:color="auto" w:fill="FFFFFF"/>
              </w:rPr>
              <w:drawing>
                <wp:inline distT="0" distB="0" distL="0" distR="0">
                  <wp:extent cx="2677886" cy="3570515"/>
                  <wp:effectExtent l="19050" t="0" r="8164" b="0"/>
                  <wp:docPr id="6" name="Рисунок 6" descr="C:\Users\severLes\Desktop\01-02-2019_09-31-46\IMG_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verLes\Desktop\01-02-2019_09-31-46\IMG_0920.jpg"/>
                          <pic:cNvPicPr>
                            <a:picLocks noChangeAspect="1" noChangeArrowheads="1"/>
                          </pic:cNvPicPr>
                        </pic:nvPicPr>
                        <pic:blipFill>
                          <a:blip r:embed="rId17" cstate="print"/>
                          <a:srcRect/>
                          <a:stretch>
                            <a:fillRect/>
                          </a:stretch>
                        </pic:blipFill>
                        <pic:spPr bwMode="auto">
                          <a:xfrm>
                            <a:off x="0" y="0"/>
                            <a:ext cx="2689894" cy="3586526"/>
                          </a:xfrm>
                          <a:prstGeom prst="rect">
                            <a:avLst/>
                          </a:prstGeom>
                          <a:noFill/>
                          <a:ln w="9525">
                            <a:noFill/>
                            <a:miter lim="800000"/>
                            <a:headEnd/>
                            <a:tailEnd/>
                          </a:ln>
                        </pic:spPr>
                      </pic:pic>
                    </a:graphicData>
                  </a:graphic>
                </wp:inline>
              </w:drawing>
            </w:r>
          </w:p>
          <w:p w:rsidR="00C616B2" w:rsidRDefault="00C616B2" w:rsidP="00C616B2">
            <w:pPr>
              <w:spacing w:line="360" w:lineRule="auto"/>
              <w:ind w:left="2018" w:hanging="2018"/>
              <w:contextualSpacing/>
              <w:jc w:val="center"/>
              <w:rPr>
                <w:rStyle w:val="a7"/>
                <w:rFonts w:ascii="Times New Roman" w:hAnsi="Times New Roman" w:cs="Times New Roman"/>
                <w:color w:val="212529"/>
                <w:sz w:val="28"/>
                <w:szCs w:val="28"/>
                <w:shd w:val="clear" w:color="auto" w:fill="FFFFFF"/>
              </w:rPr>
            </w:pPr>
            <w:r>
              <w:rPr>
                <w:rStyle w:val="a7"/>
                <w:rFonts w:ascii="Times New Roman" w:hAnsi="Times New Roman" w:cs="Times New Roman"/>
                <w:color w:val="212529"/>
                <w:sz w:val="28"/>
                <w:szCs w:val="28"/>
                <w:shd w:val="clear" w:color="auto" w:fill="FFFFFF"/>
              </w:rPr>
              <w:t>Салфетка</w:t>
            </w:r>
          </w:p>
        </w:tc>
      </w:tr>
    </w:tbl>
    <w:p w:rsidR="00F97871" w:rsidRDefault="00F97871" w:rsidP="00F97871">
      <w:pPr>
        <w:spacing w:line="360" w:lineRule="auto"/>
        <w:ind w:firstLine="709"/>
        <w:contextualSpacing/>
        <w:jc w:val="center"/>
        <w:rPr>
          <w:rStyle w:val="a7"/>
          <w:rFonts w:ascii="Times New Roman" w:hAnsi="Times New Roman" w:cs="Times New Roman"/>
          <w:color w:val="212529"/>
          <w:sz w:val="28"/>
          <w:szCs w:val="28"/>
          <w:shd w:val="clear" w:color="auto" w:fill="FFFFFF"/>
        </w:rPr>
      </w:pPr>
    </w:p>
    <w:p w:rsidR="00737F92" w:rsidRDefault="00737F92" w:rsidP="00737F92">
      <w:pPr>
        <w:spacing w:line="360" w:lineRule="auto"/>
        <w:ind w:firstLine="709"/>
        <w:contextualSpacing/>
        <w:jc w:val="right"/>
        <w:rPr>
          <w:rStyle w:val="a7"/>
          <w:rFonts w:ascii="Times New Roman" w:hAnsi="Times New Roman" w:cs="Times New Roman"/>
          <w:color w:val="212529"/>
          <w:sz w:val="28"/>
          <w:szCs w:val="28"/>
          <w:shd w:val="clear" w:color="auto" w:fill="FFFFFF"/>
        </w:rPr>
      </w:pPr>
      <w:r>
        <w:rPr>
          <w:rStyle w:val="a7"/>
          <w:rFonts w:ascii="Times New Roman" w:hAnsi="Times New Roman" w:cs="Times New Roman"/>
          <w:color w:val="212529"/>
          <w:sz w:val="28"/>
          <w:szCs w:val="28"/>
          <w:shd w:val="clear" w:color="auto" w:fill="FFFFFF"/>
        </w:rPr>
        <w:lastRenderedPageBreak/>
        <w:t>Приложение 3.</w:t>
      </w:r>
    </w:p>
    <w:p w:rsidR="00737F92" w:rsidRDefault="00737F92" w:rsidP="00737F92">
      <w:pPr>
        <w:spacing w:line="360" w:lineRule="auto"/>
        <w:ind w:firstLine="709"/>
        <w:contextualSpacing/>
        <w:jc w:val="center"/>
        <w:rPr>
          <w:rStyle w:val="a7"/>
          <w:rFonts w:ascii="Times New Roman" w:hAnsi="Times New Roman" w:cs="Times New Roman"/>
          <w:color w:val="212529"/>
          <w:sz w:val="28"/>
          <w:szCs w:val="28"/>
          <w:shd w:val="clear" w:color="auto" w:fill="FFFFFF"/>
        </w:rPr>
      </w:pPr>
      <w:r>
        <w:rPr>
          <w:rStyle w:val="a7"/>
          <w:rFonts w:ascii="Times New Roman" w:hAnsi="Times New Roman" w:cs="Times New Roman"/>
          <w:color w:val="212529"/>
          <w:sz w:val="28"/>
          <w:szCs w:val="28"/>
          <w:shd w:val="clear" w:color="auto" w:fill="FFFFFF"/>
        </w:rPr>
        <w:t>Орнаменты русской вышивки и символические изображения.</w:t>
      </w:r>
    </w:p>
    <w:p w:rsidR="00737F92" w:rsidRPr="001133FC" w:rsidRDefault="00737F92" w:rsidP="00737F92">
      <w:pPr>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9504" behindDoc="1" locked="0" layoutInCell="1" allowOverlap="1">
            <wp:simplePos x="0" y="0"/>
            <wp:positionH relativeFrom="column">
              <wp:posOffset>180975</wp:posOffset>
            </wp:positionH>
            <wp:positionV relativeFrom="paragraph">
              <wp:posOffset>245110</wp:posOffset>
            </wp:positionV>
            <wp:extent cx="5589905" cy="1716405"/>
            <wp:effectExtent l="19050" t="0" r="0" b="0"/>
            <wp:wrapTight wrapText="bothSides">
              <wp:wrapPolygon edited="0">
                <wp:start x="-74" y="0"/>
                <wp:lineTo x="-74" y="21336"/>
                <wp:lineTo x="21568" y="21336"/>
                <wp:lineTo x="21568" y="0"/>
                <wp:lineTo x="-74" y="0"/>
              </wp:wrapPolygon>
            </wp:wrapTight>
            <wp:docPr id="13" name="Рисунок 1" descr="https://i.pinimg.com/originals/27/b7/25/27b725cac8912188d8ce051f039173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27/b7/25/27b725cac8912188d8ce051f039173af.jpg"/>
                    <pic:cNvPicPr>
                      <a:picLocks noChangeAspect="1" noChangeArrowheads="1"/>
                    </pic:cNvPicPr>
                  </pic:nvPicPr>
                  <pic:blipFill>
                    <a:blip r:embed="rId18"/>
                    <a:srcRect/>
                    <a:stretch>
                      <a:fillRect/>
                    </a:stretch>
                  </pic:blipFill>
                  <pic:spPr bwMode="auto">
                    <a:xfrm>
                      <a:off x="0" y="0"/>
                      <a:ext cx="5589905" cy="1716405"/>
                    </a:xfrm>
                    <a:prstGeom prst="rect">
                      <a:avLst/>
                    </a:prstGeom>
                    <a:noFill/>
                    <a:ln w="9525">
                      <a:noFill/>
                      <a:miter lim="800000"/>
                      <a:headEnd/>
                      <a:tailEnd/>
                    </a:ln>
                  </pic:spPr>
                </pic:pic>
              </a:graphicData>
            </a:graphic>
          </wp:anchor>
        </w:drawing>
      </w:r>
    </w:p>
    <w:p w:rsidR="00737F92" w:rsidRPr="001133FC" w:rsidRDefault="00737F92" w:rsidP="00737F92">
      <w:pPr>
        <w:jc w:val="center"/>
        <w:rPr>
          <w:b/>
        </w:rPr>
      </w:pPr>
      <w:r>
        <w:rPr>
          <w:b/>
          <w:noProof/>
        </w:rPr>
        <w:drawing>
          <wp:anchor distT="0" distB="0" distL="114300" distR="114300" simplePos="0" relativeHeight="251666432" behindDoc="1" locked="0" layoutInCell="1" allowOverlap="1">
            <wp:simplePos x="0" y="0"/>
            <wp:positionH relativeFrom="column">
              <wp:posOffset>862330</wp:posOffset>
            </wp:positionH>
            <wp:positionV relativeFrom="paragraph">
              <wp:posOffset>-106045</wp:posOffset>
            </wp:positionV>
            <wp:extent cx="4277995" cy="2449830"/>
            <wp:effectExtent l="19050" t="0" r="8255" b="0"/>
            <wp:wrapTight wrapText="bothSides">
              <wp:wrapPolygon edited="0">
                <wp:start x="-96" y="0"/>
                <wp:lineTo x="-96" y="21499"/>
                <wp:lineTo x="21642" y="21499"/>
                <wp:lineTo x="21642" y="0"/>
                <wp:lineTo x="-96" y="0"/>
              </wp:wrapPolygon>
            </wp:wrapTight>
            <wp:docPr id="14" name="Рисунок 4" descr="http://900igr.net/up/datas/207558/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900igr.net/up/datas/207558/018.jpg"/>
                    <pic:cNvPicPr>
                      <a:picLocks noChangeAspect="1" noChangeArrowheads="1"/>
                    </pic:cNvPicPr>
                  </pic:nvPicPr>
                  <pic:blipFill>
                    <a:blip r:embed="rId19"/>
                    <a:srcRect b="13034"/>
                    <a:stretch>
                      <a:fillRect/>
                    </a:stretch>
                  </pic:blipFill>
                  <pic:spPr bwMode="auto">
                    <a:xfrm>
                      <a:off x="0" y="0"/>
                      <a:ext cx="4277995" cy="2449830"/>
                    </a:xfrm>
                    <a:prstGeom prst="rect">
                      <a:avLst/>
                    </a:prstGeom>
                    <a:noFill/>
                    <a:ln w="9525">
                      <a:noFill/>
                      <a:miter lim="800000"/>
                      <a:headEnd/>
                      <a:tailEnd/>
                    </a:ln>
                  </pic:spPr>
                </pic:pic>
              </a:graphicData>
            </a:graphic>
          </wp:anchor>
        </w:drawing>
      </w:r>
    </w:p>
    <w:p w:rsidR="00737F92" w:rsidRDefault="00737F92" w:rsidP="00737F92"/>
    <w:p w:rsidR="00737F92" w:rsidRPr="00B97882" w:rsidRDefault="00737F92" w:rsidP="00737F92"/>
    <w:p w:rsidR="00737F92" w:rsidRDefault="00737F92" w:rsidP="00737F92">
      <w:pPr>
        <w:jc w:val="center"/>
      </w:pPr>
    </w:p>
    <w:p w:rsidR="00737F92" w:rsidRDefault="00737F92" w:rsidP="00737F92">
      <w:pPr>
        <w:tabs>
          <w:tab w:val="left" w:pos="2530"/>
        </w:tabs>
      </w:pPr>
    </w:p>
    <w:p w:rsidR="00737F92" w:rsidRDefault="00737F92" w:rsidP="00737F92">
      <w:pPr>
        <w:tabs>
          <w:tab w:val="left" w:pos="2530"/>
        </w:tabs>
      </w:pPr>
    </w:p>
    <w:p w:rsidR="00737F92" w:rsidRDefault="00737F92" w:rsidP="00737F92">
      <w:pPr>
        <w:tabs>
          <w:tab w:val="left" w:pos="2530"/>
        </w:tabs>
      </w:pPr>
    </w:p>
    <w:p w:rsidR="00737F92" w:rsidRDefault="00737F92" w:rsidP="00737F92">
      <w:pPr>
        <w:tabs>
          <w:tab w:val="left" w:pos="2530"/>
        </w:tabs>
      </w:pPr>
      <w:r>
        <w:rPr>
          <w:noProof/>
        </w:rPr>
        <w:drawing>
          <wp:anchor distT="0" distB="0" distL="114300" distR="114300" simplePos="0" relativeHeight="251667456" behindDoc="1" locked="0" layoutInCell="1" allowOverlap="1">
            <wp:simplePos x="0" y="0"/>
            <wp:positionH relativeFrom="column">
              <wp:posOffset>1120775</wp:posOffset>
            </wp:positionH>
            <wp:positionV relativeFrom="paragraph">
              <wp:posOffset>2528570</wp:posOffset>
            </wp:positionV>
            <wp:extent cx="3536315" cy="2000885"/>
            <wp:effectExtent l="19050" t="0" r="6985" b="0"/>
            <wp:wrapTight wrapText="bothSides">
              <wp:wrapPolygon edited="0">
                <wp:start x="-116" y="0"/>
                <wp:lineTo x="-116" y="21387"/>
                <wp:lineTo x="21643" y="21387"/>
                <wp:lineTo x="21643" y="0"/>
                <wp:lineTo x="-116" y="0"/>
              </wp:wrapPolygon>
            </wp:wrapTight>
            <wp:docPr id="18" name="Рисунок 31" descr="http://hobbir.at.ua/_ld/27/08356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hobbir.at.ua/_ld/27/08356123.jpg"/>
                    <pic:cNvPicPr>
                      <a:picLocks noChangeAspect="1" noChangeArrowheads="1"/>
                    </pic:cNvPicPr>
                  </pic:nvPicPr>
                  <pic:blipFill>
                    <a:blip r:embed="rId20" cstate="print"/>
                    <a:srcRect t="4527"/>
                    <a:stretch>
                      <a:fillRect/>
                    </a:stretch>
                  </pic:blipFill>
                  <pic:spPr bwMode="auto">
                    <a:xfrm>
                      <a:off x="0" y="0"/>
                      <a:ext cx="3536315" cy="2000885"/>
                    </a:xfrm>
                    <a:prstGeom prst="rect">
                      <a:avLst/>
                    </a:prstGeom>
                    <a:noFill/>
                    <a:ln w="9525">
                      <a:noFill/>
                      <a:miter lim="800000"/>
                      <a:headEnd/>
                      <a:tailEnd/>
                    </a:ln>
                  </pic:spPr>
                </pic:pic>
              </a:graphicData>
            </a:graphic>
          </wp:anchor>
        </w:drawing>
      </w:r>
      <w:r>
        <w:rPr>
          <w:noProof/>
        </w:rPr>
        <w:drawing>
          <wp:anchor distT="0" distB="0" distL="114300" distR="114300" simplePos="0" relativeHeight="251668480" behindDoc="1" locked="0" layoutInCell="1" allowOverlap="1">
            <wp:simplePos x="0" y="0"/>
            <wp:positionH relativeFrom="column">
              <wp:posOffset>60325</wp:posOffset>
            </wp:positionH>
            <wp:positionV relativeFrom="paragraph">
              <wp:posOffset>207645</wp:posOffset>
            </wp:positionV>
            <wp:extent cx="5933440" cy="2147570"/>
            <wp:effectExtent l="19050" t="0" r="0" b="0"/>
            <wp:wrapTight wrapText="bothSides">
              <wp:wrapPolygon edited="0">
                <wp:start x="-69" y="0"/>
                <wp:lineTo x="-69" y="21459"/>
                <wp:lineTo x="21568" y="21459"/>
                <wp:lineTo x="21568" y="0"/>
                <wp:lineTo x="-69" y="0"/>
              </wp:wrapPolygon>
            </wp:wrapTight>
            <wp:docPr id="17" name="Рисунок 7" descr="http://pr-perevod.ru/wp-content/uploads/2018/05/Chto_znachit_file__kak_ponyat_file_v_vyshivke__znachenie_i_smysl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perevod.ru/wp-content/uploads/2018/05/Chto_znachit_file__kak_ponyat_file_v_vyshivke__znachenie_i_smysl_5.jpg"/>
                    <pic:cNvPicPr>
                      <a:picLocks noChangeAspect="1" noChangeArrowheads="1"/>
                    </pic:cNvPicPr>
                  </pic:nvPicPr>
                  <pic:blipFill>
                    <a:blip r:embed="rId21"/>
                    <a:srcRect/>
                    <a:stretch>
                      <a:fillRect/>
                    </a:stretch>
                  </pic:blipFill>
                  <pic:spPr bwMode="auto">
                    <a:xfrm>
                      <a:off x="0" y="0"/>
                      <a:ext cx="5933440" cy="2147570"/>
                    </a:xfrm>
                    <a:prstGeom prst="rect">
                      <a:avLst/>
                    </a:prstGeom>
                    <a:noFill/>
                    <a:ln w="9525">
                      <a:noFill/>
                      <a:miter lim="800000"/>
                      <a:headEnd/>
                      <a:tailEnd/>
                    </a:ln>
                  </pic:spPr>
                </pic:pic>
              </a:graphicData>
            </a:graphic>
          </wp:anchor>
        </w:drawing>
      </w:r>
    </w:p>
    <w:p w:rsidR="00737F92" w:rsidRDefault="00737F92" w:rsidP="00737F92">
      <w:pPr>
        <w:tabs>
          <w:tab w:val="left" w:pos="2530"/>
        </w:tabs>
      </w:pPr>
    </w:p>
    <w:p w:rsidR="00737F92" w:rsidRDefault="00737F92" w:rsidP="00737F92">
      <w:pPr>
        <w:tabs>
          <w:tab w:val="left" w:pos="2530"/>
        </w:tabs>
      </w:pPr>
    </w:p>
    <w:p w:rsidR="00737F92" w:rsidRDefault="00737F92" w:rsidP="00737F92">
      <w:pPr>
        <w:tabs>
          <w:tab w:val="left" w:pos="2530"/>
        </w:tabs>
      </w:pPr>
    </w:p>
    <w:p w:rsidR="00737F92" w:rsidRDefault="00737F92" w:rsidP="00737F92">
      <w:pPr>
        <w:tabs>
          <w:tab w:val="left" w:pos="2530"/>
        </w:tabs>
      </w:pPr>
    </w:p>
    <w:p w:rsidR="00737F92" w:rsidRDefault="00737F92" w:rsidP="00737F92">
      <w:pPr>
        <w:tabs>
          <w:tab w:val="left" w:pos="2530"/>
        </w:tabs>
      </w:pPr>
      <w:r>
        <w:tab/>
      </w:r>
    </w:p>
    <w:tbl>
      <w:tblPr>
        <w:tblStyle w:val="ad"/>
        <w:tblW w:w="0" w:type="auto"/>
        <w:jc w:val="center"/>
        <w:tblLook w:val="04A0"/>
      </w:tblPr>
      <w:tblGrid>
        <w:gridCol w:w="4785"/>
        <w:gridCol w:w="4786"/>
      </w:tblGrid>
      <w:tr w:rsidR="00737F92" w:rsidTr="00737F92">
        <w:trPr>
          <w:jc w:val="center"/>
        </w:trPr>
        <w:tc>
          <w:tcPr>
            <w:tcW w:w="4785" w:type="dxa"/>
            <w:vAlign w:val="center"/>
          </w:tcPr>
          <w:p w:rsidR="00737F92" w:rsidRDefault="00737F92" w:rsidP="00737F92">
            <w:pPr>
              <w:tabs>
                <w:tab w:val="left" w:pos="2530"/>
              </w:tabs>
              <w:jc w:val="center"/>
            </w:pPr>
            <w:r w:rsidRPr="00C40456">
              <w:rPr>
                <w:noProof/>
              </w:rPr>
              <w:lastRenderedPageBreak/>
              <w:drawing>
                <wp:inline distT="0" distB="0" distL="0" distR="0">
                  <wp:extent cx="1679378" cy="1380227"/>
                  <wp:effectExtent l="19050" t="0" r="0" b="0"/>
                  <wp:docPr id="19" name="Рисунок 10" descr="https://i.pinimg.com/736x/57/6f/31/576f31aef237f51c411c8bb857ae537b--d-embroid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736x/57/6f/31/576f31aef237f51c411c8bb857ae537b--d-embroidery.jpg"/>
                          <pic:cNvPicPr>
                            <a:picLocks noChangeAspect="1" noChangeArrowheads="1"/>
                          </pic:cNvPicPr>
                        </pic:nvPicPr>
                        <pic:blipFill>
                          <a:blip r:embed="rId22"/>
                          <a:srcRect r="74459" b="79492"/>
                          <a:stretch>
                            <a:fillRect/>
                          </a:stretch>
                        </pic:blipFill>
                        <pic:spPr bwMode="auto">
                          <a:xfrm>
                            <a:off x="0" y="0"/>
                            <a:ext cx="1682749" cy="1382998"/>
                          </a:xfrm>
                          <a:prstGeom prst="rect">
                            <a:avLst/>
                          </a:prstGeom>
                          <a:noFill/>
                          <a:ln>
                            <a:noFill/>
                          </a:ln>
                        </pic:spPr>
                      </pic:pic>
                    </a:graphicData>
                  </a:graphic>
                </wp:inline>
              </w:drawing>
            </w:r>
          </w:p>
        </w:tc>
        <w:tc>
          <w:tcPr>
            <w:tcW w:w="4786" w:type="dxa"/>
            <w:vAlign w:val="center"/>
          </w:tcPr>
          <w:p w:rsidR="00737F92" w:rsidRPr="001133FC" w:rsidRDefault="00737F92" w:rsidP="00737F92">
            <w:pPr>
              <w:tabs>
                <w:tab w:val="left" w:pos="2530"/>
              </w:tabs>
              <w:jc w:val="center"/>
              <w:rPr>
                <w:rFonts w:ascii="Times New Roman" w:hAnsi="Times New Roman" w:cs="Times New Roman"/>
                <w:sz w:val="28"/>
                <w:szCs w:val="28"/>
              </w:rPr>
            </w:pPr>
            <w:r w:rsidRPr="001133FC">
              <w:rPr>
                <w:rFonts w:ascii="Times New Roman" w:hAnsi="Times New Roman" w:cs="Times New Roman"/>
                <w:sz w:val="28"/>
                <w:szCs w:val="28"/>
              </w:rPr>
              <w:t>Символ женской души</w:t>
            </w:r>
          </w:p>
        </w:tc>
      </w:tr>
      <w:tr w:rsidR="00737F92" w:rsidTr="00737F92">
        <w:trPr>
          <w:jc w:val="center"/>
        </w:trPr>
        <w:tc>
          <w:tcPr>
            <w:tcW w:w="4785" w:type="dxa"/>
            <w:vAlign w:val="center"/>
          </w:tcPr>
          <w:p w:rsidR="00737F92" w:rsidRDefault="00737F92" w:rsidP="00737F92">
            <w:pPr>
              <w:tabs>
                <w:tab w:val="left" w:pos="2530"/>
              </w:tabs>
              <w:jc w:val="center"/>
            </w:pPr>
            <w:r w:rsidRPr="00C40456">
              <w:rPr>
                <w:noProof/>
              </w:rPr>
              <w:drawing>
                <wp:inline distT="0" distB="0" distL="0" distR="0">
                  <wp:extent cx="1441172" cy="1285336"/>
                  <wp:effectExtent l="19050" t="0" r="6628" b="0"/>
                  <wp:docPr id="20" name="Рисунок 10" descr="https://i.pinimg.com/736x/57/6f/31/576f31aef237f51c411c8bb857ae537b--d-embroid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736x/57/6f/31/576f31aef237f51c411c8bb857ae537b--d-embroidery.jpg"/>
                          <pic:cNvPicPr>
                            <a:picLocks noChangeAspect="1" noChangeArrowheads="1"/>
                          </pic:cNvPicPr>
                        </pic:nvPicPr>
                        <pic:blipFill>
                          <a:blip r:embed="rId22"/>
                          <a:srcRect l="2696" t="19782" r="76814" b="62251"/>
                          <a:stretch>
                            <a:fillRect/>
                          </a:stretch>
                        </pic:blipFill>
                        <pic:spPr bwMode="auto">
                          <a:xfrm>
                            <a:off x="0" y="0"/>
                            <a:ext cx="1441947" cy="1286027"/>
                          </a:xfrm>
                          <a:prstGeom prst="rect">
                            <a:avLst/>
                          </a:prstGeom>
                          <a:noFill/>
                          <a:ln>
                            <a:noFill/>
                          </a:ln>
                        </pic:spPr>
                      </pic:pic>
                    </a:graphicData>
                  </a:graphic>
                </wp:inline>
              </w:drawing>
            </w:r>
          </w:p>
        </w:tc>
        <w:tc>
          <w:tcPr>
            <w:tcW w:w="4786" w:type="dxa"/>
            <w:vAlign w:val="center"/>
          </w:tcPr>
          <w:p w:rsidR="00737F92" w:rsidRPr="001133FC" w:rsidRDefault="00737F92" w:rsidP="00737F92">
            <w:pPr>
              <w:tabs>
                <w:tab w:val="left" w:pos="2530"/>
              </w:tabs>
              <w:jc w:val="center"/>
              <w:rPr>
                <w:rFonts w:ascii="Times New Roman" w:hAnsi="Times New Roman" w:cs="Times New Roman"/>
                <w:sz w:val="28"/>
                <w:szCs w:val="28"/>
              </w:rPr>
            </w:pPr>
            <w:r w:rsidRPr="001133FC">
              <w:rPr>
                <w:rFonts w:ascii="Times New Roman" w:hAnsi="Times New Roman" w:cs="Times New Roman"/>
                <w:sz w:val="28"/>
                <w:szCs w:val="28"/>
              </w:rPr>
              <w:t>Мать-родительница и священное дерево</w:t>
            </w:r>
          </w:p>
        </w:tc>
      </w:tr>
      <w:tr w:rsidR="00737F92" w:rsidTr="00737F92">
        <w:trPr>
          <w:jc w:val="center"/>
        </w:trPr>
        <w:tc>
          <w:tcPr>
            <w:tcW w:w="4785" w:type="dxa"/>
            <w:vAlign w:val="center"/>
          </w:tcPr>
          <w:p w:rsidR="00737F92" w:rsidRDefault="00737F92" w:rsidP="00737F92">
            <w:pPr>
              <w:tabs>
                <w:tab w:val="left" w:pos="2530"/>
              </w:tabs>
              <w:jc w:val="center"/>
            </w:pPr>
            <w:r w:rsidRPr="00C40456">
              <w:rPr>
                <w:noProof/>
              </w:rPr>
              <w:drawing>
                <wp:inline distT="0" distB="0" distL="0" distR="0">
                  <wp:extent cx="1505092" cy="1483743"/>
                  <wp:effectExtent l="19050" t="0" r="0" b="0"/>
                  <wp:docPr id="21" name="Рисунок 10" descr="https://i.pinimg.com/736x/57/6f/31/576f31aef237f51c411c8bb857ae537b--d-embroid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736x/57/6f/31/576f31aef237f51c411c8bb857ae537b--d-embroidery.jpg"/>
                          <pic:cNvPicPr>
                            <a:picLocks noChangeAspect="1" noChangeArrowheads="1"/>
                          </pic:cNvPicPr>
                        </pic:nvPicPr>
                        <pic:blipFill>
                          <a:blip r:embed="rId22"/>
                          <a:srcRect l="2206" t="36841" r="76768" b="42651"/>
                          <a:stretch>
                            <a:fillRect/>
                          </a:stretch>
                        </pic:blipFill>
                        <pic:spPr bwMode="auto">
                          <a:xfrm>
                            <a:off x="0" y="0"/>
                            <a:ext cx="1505092" cy="1483743"/>
                          </a:xfrm>
                          <a:prstGeom prst="rect">
                            <a:avLst/>
                          </a:prstGeom>
                          <a:noFill/>
                          <a:ln>
                            <a:noFill/>
                          </a:ln>
                        </pic:spPr>
                      </pic:pic>
                    </a:graphicData>
                  </a:graphic>
                </wp:inline>
              </w:drawing>
            </w:r>
          </w:p>
        </w:tc>
        <w:tc>
          <w:tcPr>
            <w:tcW w:w="4786" w:type="dxa"/>
            <w:vAlign w:val="center"/>
          </w:tcPr>
          <w:p w:rsidR="00737F92" w:rsidRPr="001133FC" w:rsidRDefault="00737F92" w:rsidP="00737F92">
            <w:pPr>
              <w:tabs>
                <w:tab w:val="left" w:pos="2530"/>
              </w:tabs>
              <w:jc w:val="center"/>
              <w:rPr>
                <w:rFonts w:ascii="Times New Roman" w:hAnsi="Times New Roman" w:cs="Times New Roman"/>
                <w:sz w:val="28"/>
                <w:szCs w:val="28"/>
              </w:rPr>
            </w:pPr>
            <w:r w:rsidRPr="001133FC">
              <w:rPr>
                <w:rFonts w:ascii="Times New Roman" w:hAnsi="Times New Roman" w:cs="Times New Roman"/>
                <w:sz w:val="28"/>
                <w:szCs w:val="28"/>
              </w:rPr>
              <w:t>Символ крепкой семьи</w:t>
            </w:r>
          </w:p>
        </w:tc>
      </w:tr>
      <w:tr w:rsidR="00737F92" w:rsidTr="00737F92">
        <w:trPr>
          <w:jc w:val="center"/>
        </w:trPr>
        <w:tc>
          <w:tcPr>
            <w:tcW w:w="4785" w:type="dxa"/>
            <w:vAlign w:val="center"/>
          </w:tcPr>
          <w:p w:rsidR="00737F92" w:rsidRDefault="00737F92" w:rsidP="00737F92">
            <w:pPr>
              <w:tabs>
                <w:tab w:val="left" w:pos="2530"/>
              </w:tabs>
              <w:jc w:val="center"/>
            </w:pPr>
            <w:r w:rsidRPr="00C40456">
              <w:rPr>
                <w:noProof/>
              </w:rPr>
              <w:drawing>
                <wp:inline distT="0" distB="0" distL="0" distR="0">
                  <wp:extent cx="1899506" cy="1621766"/>
                  <wp:effectExtent l="19050" t="0" r="5494" b="0"/>
                  <wp:docPr id="22" name="Рисунок 10" descr="https://i.pinimg.com/736x/57/6f/31/576f31aef237f51c411c8bb857ae537b--d-embroid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736x/57/6f/31/576f31aef237f51c411c8bb857ae537b--d-embroidery.jpg"/>
                          <pic:cNvPicPr>
                            <a:picLocks noChangeAspect="1" noChangeArrowheads="1"/>
                          </pic:cNvPicPr>
                        </pic:nvPicPr>
                        <pic:blipFill>
                          <a:blip r:embed="rId22"/>
                          <a:srcRect t="56443" r="74459" b="22142"/>
                          <a:stretch>
                            <a:fillRect/>
                          </a:stretch>
                        </pic:blipFill>
                        <pic:spPr bwMode="auto">
                          <a:xfrm>
                            <a:off x="0" y="0"/>
                            <a:ext cx="1905293" cy="1626707"/>
                          </a:xfrm>
                          <a:prstGeom prst="rect">
                            <a:avLst/>
                          </a:prstGeom>
                          <a:noFill/>
                          <a:ln>
                            <a:noFill/>
                          </a:ln>
                        </pic:spPr>
                      </pic:pic>
                    </a:graphicData>
                  </a:graphic>
                </wp:inline>
              </w:drawing>
            </w:r>
          </w:p>
        </w:tc>
        <w:tc>
          <w:tcPr>
            <w:tcW w:w="4786" w:type="dxa"/>
            <w:vAlign w:val="center"/>
          </w:tcPr>
          <w:p w:rsidR="00737F92" w:rsidRPr="001133FC" w:rsidRDefault="00737F92" w:rsidP="00737F92">
            <w:pPr>
              <w:tabs>
                <w:tab w:val="left" w:pos="2530"/>
              </w:tabs>
              <w:jc w:val="center"/>
              <w:rPr>
                <w:rFonts w:ascii="Times New Roman" w:hAnsi="Times New Roman" w:cs="Times New Roman"/>
                <w:sz w:val="28"/>
                <w:szCs w:val="28"/>
              </w:rPr>
            </w:pPr>
            <w:r w:rsidRPr="001133FC">
              <w:rPr>
                <w:rFonts w:ascii="Times New Roman" w:hAnsi="Times New Roman" w:cs="Times New Roman"/>
                <w:sz w:val="28"/>
                <w:szCs w:val="28"/>
              </w:rPr>
              <w:t>Символ солнца</w:t>
            </w:r>
          </w:p>
        </w:tc>
      </w:tr>
      <w:tr w:rsidR="00737F92" w:rsidTr="00737F92">
        <w:trPr>
          <w:jc w:val="center"/>
        </w:trPr>
        <w:tc>
          <w:tcPr>
            <w:tcW w:w="4785" w:type="dxa"/>
            <w:vAlign w:val="center"/>
          </w:tcPr>
          <w:p w:rsidR="00737F92" w:rsidRDefault="00737F92" w:rsidP="00737F92">
            <w:pPr>
              <w:tabs>
                <w:tab w:val="left" w:pos="2530"/>
              </w:tabs>
              <w:jc w:val="center"/>
            </w:pPr>
            <w:r w:rsidRPr="00C40456">
              <w:rPr>
                <w:noProof/>
              </w:rPr>
              <w:drawing>
                <wp:inline distT="0" distB="0" distL="0" distR="0">
                  <wp:extent cx="1793132" cy="1621766"/>
                  <wp:effectExtent l="19050" t="0" r="0" b="0"/>
                  <wp:docPr id="23" name="Рисунок 10" descr="https://i.pinimg.com/736x/57/6f/31/576f31aef237f51c411c8bb857ae537b--d-embroid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736x/57/6f/31/576f31aef237f51c411c8bb857ae537b--d-embroidery.jpg"/>
                          <pic:cNvPicPr>
                            <a:picLocks noChangeAspect="1" noChangeArrowheads="1"/>
                          </pic:cNvPicPr>
                        </pic:nvPicPr>
                        <pic:blipFill>
                          <a:blip r:embed="rId22"/>
                          <a:srcRect t="76042" r="74459" b="1272"/>
                          <a:stretch>
                            <a:fillRect/>
                          </a:stretch>
                        </pic:blipFill>
                        <pic:spPr bwMode="auto">
                          <a:xfrm>
                            <a:off x="0" y="0"/>
                            <a:ext cx="1793945" cy="1622501"/>
                          </a:xfrm>
                          <a:prstGeom prst="rect">
                            <a:avLst/>
                          </a:prstGeom>
                          <a:noFill/>
                          <a:ln>
                            <a:noFill/>
                          </a:ln>
                        </pic:spPr>
                      </pic:pic>
                    </a:graphicData>
                  </a:graphic>
                </wp:inline>
              </w:drawing>
            </w:r>
          </w:p>
        </w:tc>
        <w:tc>
          <w:tcPr>
            <w:tcW w:w="4786" w:type="dxa"/>
            <w:vAlign w:val="center"/>
          </w:tcPr>
          <w:p w:rsidR="00737F92" w:rsidRPr="001133FC" w:rsidRDefault="00737F92" w:rsidP="00737F92">
            <w:pPr>
              <w:tabs>
                <w:tab w:val="left" w:pos="2530"/>
              </w:tabs>
              <w:jc w:val="center"/>
              <w:rPr>
                <w:rFonts w:ascii="Times New Roman" w:hAnsi="Times New Roman" w:cs="Times New Roman"/>
                <w:sz w:val="28"/>
                <w:szCs w:val="28"/>
              </w:rPr>
            </w:pPr>
            <w:r w:rsidRPr="001133FC">
              <w:rPr>
                <w:rFonts w:ascii="Times New Roman" w:hAnsi="Times New Roman" w:cs="Times New Roman"/>
                <w:sz w:val="28"/>
                <w:szCs w:val="28"/>
              </w:rPr>
              <w:t>Символ богатого человека</w:t>
            </w:r>
          </w:p>
        </w:tc>
      </w:tr>
      <w:tr w:rsidR="00737F92" w:rsidTr="00737F92">
        <w:trPr>
          <w:jc w:val="center"/>
        </w:trPr>
        <w:tc>
          <w:tcPr>
            <w:tcW w:w="4785" w:type="dxa"/>
            <w:vAlign w:val="center"/>
          </w:tcPr>
          <w:p w:rsidR="00737F92" w:rsidRDefault="00737F92" w:rsidP="00737F92">
            <w:pPr>
              <w:tabs>
                <w:tab w:val="left" w:pos="2530"/>
              </w:tabs>
              <w:jc w:val="center"/>
            </w:pPr>
            <w:r w:rsidRPr="00C40456">
              <w:rPr>
                <w:noProof/>
              </w:rPr>
              <w:drawing>
                <wp:inline distT="0" distB="0" distL="0" distR="0">
                  <wp:extent cx="2273885" cy="1293962"/>
                  <wp:effectExtent l="19050" t="0" r="0" b="0"/>
                  <wp:docPr id="24" name="Рисунок 22" descr="https://ds04.infourok.ru/uploads/ex/0786/0016d75d-a7fc5f16/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s04.infourok.ru/uploads/ex/0786/0016d75d-a7fc5f16/img14.jpg"/>
                          <pic:cNvPicPr>
                            <a:picLocks noChangeAspect="1" noChangeArrowheads="1"/>
                          </pic:cNvPicPr>
                        </pic:nvPicPr>
                        <pic:blipFill>
                          <a:blip r:embed="rId23"/>
                          <a:srcRect l="67854" t="5149" r="3618" b="74273"/>
                          <a:stretch>
                            <a:fillRect/>
                          </a:stretch>
                        </pic:blipFill>
                        <pic:spPr bwMode="auto">
                          <a:xfrm>
                            <a:off x="0" y="0"/>
                            <a:ext cx="2273251" cy="1293601"/>
                          </a:xfrm>
                          <a:prstGeom prst="rect">
                            <a:avLst/>
                          </a:prstGeom>
                          <a:noFill/>
                          <a:ln w="9525">
                            <a:noFill/>
                            <a:miter lim="800000"/>
                            <a:headEnd/>
                            <a:tailEnd/>
                          </a:ln>
                        </pic:spPr>
                      </pic:pic>
                    </a:graphicData>
                  </a:graphic>
                </wp:inline>
              </w:drawing>
            </w:r>
          </w:p>
          <w:p w:rsidR="00737F92" w:rsidRDefault="00737F92" w:rsidP="00737F92">
            <w:pPr>
              <w:tabs>
                <w:tab w:val="left" w:pos="2530"/>
              </w:tabs>
              <w:jc w:val="center"/>
            </w:pPr>
          </w:p>
        </w:tc>
        <w:tc>
          <w:tcPr>
            <w:tcW w:w="4786" w:type="dxa"/>
            <w:vAlign w:val="center"/>
          </w:tcPr>
          <w:p w:rsidR="00737F92" w:rsidRDefault="00737F92" w:rsidP="00737F92">
            <w:pPr>
              <w:tabs>
                <w:tab w:val="left" w:pos="2530"/>
              </w:tabs>
              <w:jc w:val="center"/>
              <w:rPr>
                <w:rFonts w:ascii="Times New Roman" w:hAnsi="Times New Roman" w:cs="Times New Roman"/>
                <w:sz w:val="28"/>
                <w:szCs w:val="28"/>
              </w:rPr>
            </w:pPr>
            <w:r>
              <w:rPr>
                <w:rFonts w:ascii="Times New Roman" w:hAnsi="Times New Roman" w:cs="Times New Roman"/>
                <w:sz w:val="28"/>
                <w:szCs w:val="28"/>
              </w:rPr>
              <w:t>О</w:t>
            </w:r>
            <w:r w:rsidRPr="001133FC">
              <w:rPr>
                <w:rFonts w:ascii="Times New Roman" w:hAnsi="Times New Roman" w:cs="Times New Roman"/>
                <w:sz w:val="28"/>
                <w:szCs w:val="28"/>
              </w:rPr>
              <w:t xml:space="preserve">берег домашнего очага, </w:t>
            </w:r>
          </w:p>
          <w:p w:rsidR="00737F92" w:rsidRPr="001133FC" w:rsidRDefault="00737F92" w:rsidP="00737F92">
            <w:pPr>
              <w:tabs>
                <w:tab w:val="left" w:pos="2530"/>
              </w:tabs>
              <w:jc w:val="center"/>
              <w:rPr>
                <w:rFonts w:ascii="Times New Roman" w:hAnsi="Times New Roman" w:cs="Times New Roman"/>
                <w:sz w:val="28"/>
                <w:szCs w:val="28"/>
              </w:rPr>
            </w:pPr>
            <w:r w:rsidRPr="001133FC">
              <w:rPr>
                <w:rFonts w:ascii="Times New Roman" w:hAnsi="Times New Roman" w:cs="Times New Roman"/>
                <w:sz w:val="28"/>
                <w:szCs w:val="28"/>
              </w:rPr>
              <w:t>символ доброты</w:t>
            </w:r>
          </w:p>
        </w:tc>
      </w:tr>
      <w:tr w:rsidR="00737F92" w:rsidTr="00737F92">
        <w:trPr>
          <w:jc w:val="center"/>
        </w:trPr>
        <w:tc>
          <w:tcPr>
            <w:tcW w:w="4785" w:type="dxa"/>
            <w:vAlign w:val="center"/>
          </w:tcPr>
          <w:p w:rsidR="00737F92" w:rsidRDefault="00737F92" w:rsidP="00737F92">
            <w:pPr>
              <w:tabs>
                <w:tab w:val="left" w:pos="2530"/>
              </w:tabs>
              <w:jc w:val="center"/>
            </w:pPr>
            <w:r w:rsidRPr="00C40456">
              <w:rPr>
                <w:noProof/>
              </w:rPr>
              <w:lastRenderedPageBreak/>
              <w:drawing>
                <wp:inline distT="0" distB="0" distL="0" distR="0">
                  <wp:extent cx="1649031" cy="1302589"/>
                  <wp:effectExtent l="19050" t="0" r="8319" b="0"/>
                  <wp:docPr id="25" name="Рисунок 22" descr="https://ds04.infourok.ru/uploads/ex/0786/0016d75d-a7fc5f16/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s04.infourok.ru/uploads/ex/0786/0016d75d-a7fc5f16/img14.jpg"/>
                          <pic:cNvPicPr>
                            <a:picLocks noChangeAspect="1" noChangeArrowheads="1"/>
                          </pic:cNvPicPr>
                        </pic:nvPicPr>
                        <pic:blipFill>
                          <a:blip r:embed="rId23">
                            <a:clrChange>
                              <a:clrFrom>
                                <a:srgbClr val="D6DBEF"/>
                              </a:clrFrom>
                              <a:clrTo>
                                <a:srgbClr val="D6DBEF">
                                  <a:alpha val="0"/>
                                </a:srgbClr>
                              </a:clrTo>
                            </a:clrChange>
                          </a:blip>
                          <a:srcRect l="5080" t="32522" r="74259" b="43347"/>
                          <a:stretch>
                            <a:fillRect/>
                          </a:stretch>
                        </pic:blipFill>
                        <pic:spPr bwMode="auto">
                          <a:xfrm>
                            <a:off x="0" y="0"/>
                            <a:ext cx="1652632" cy="1305433"/>
                          </a:xfrm>
                          <a:prstGeom prst="rect">
                            <a:avLst/>
                          </a:prstGeom>
                          <a:noFill/>
                          <a:ln w="9525">
                            <a:noFill/>
                            <a:miter lim="800000"/>
                            <a:headEnd/>
                            <a:tailEnd/>
                          </a:ln>
                        </pic:spPr>
                      </pic:pic>
                    </a:graphicData>
                  </a:graphic>
                </wp:inline>
              </w:drawing>
            </w:r>
          </w:p>
          <w:p w:rsidR="00737F92" w:rsidRDefault="00737F92" w:rsidP="00737F92">
            <w:pPr>
              <w:tabs>
                <w:tab w:val="left" w:pos="2530"/>
              </w:tabs>
              <w:jc w:val="center"/>
            </w:pPr>
          </w:p>
        </w:tc>
        <w:tc>
          <w:tcPr>
            <w:tcW w:w="4786" w:type="dxa"/>
            <w:vAlign w:val="center"/>
          </w:tcPr>
          <w:p w:rsidR="00737F92" w:rsidRPr="001133FC" w:rsidRDefault="00737F92" w:rsidP="00737F92">
            <w:pPr>
              <w:tabs>
                <w:tab w:val="left" w:pos="2530"/>
              </w:tabs>
              <w:jc w:val="center"/>
              <w:rPr>
                <w:rFonts w:ascii="Times New Roman" w:hAnsi="Times New Roman" w:cs="Times New Roman"/>
                <w:sz w:val="28"/>
                <w:szCs w:val="28"/>
              </w:rPr>
            </w:pPr>
            <w:r w:rsidRPr="001133FC">
              <w:rPr>
                <w:rFonts w:ascii="Times New Roman" w:hAnsi="Times New Roman" w:cs="Times New Roman"/>
                <w:sz w:val="28"/>
                <w:szCs w:val="28"/>
              </w:rPr>
              <w:t>Символ добра, мира, любви и согласия в доме</w:t>
            </w:r>
          </w:p>
        </w:tc>
      </w:tr>
      <w:tr w:rsidR="00737F92" w:rsidTr="00737F92">
        <w:trPr>
          <w:jc w:val="center"/>
        </w:trPr>
        <w:tc>
          <w:tcPr>
            <w:tcW w:w="4785" w:type="dxa"/>
            <w:vAlign w:val="center"/>
          </w:tcPr>
          <w:p w:rsidR="00737F92" w:rsidRDefault="00737F92" w:rsidP="00737F92">
            <w:pPr>
              <w:tabs>
                <w:tab w:val="left" w:pos="2530"/>
              </w:tabs>
              <w:jc w:val="center"/>
            </w:pPr>
            <w:r w:rsidRPr="00C40456">
              <w:rPr>
                <w:noProof/>
              </w:rPr>
              <w:drawing>
                <wp:inline distT="0" distB="0" distL="0" distR="0">
                  <wp:extent cx="1542331" cy="1758248"/>
                  <wp:effectExtent l="19050" t="0" r="719" b="0"/>
                  <wp:docPr id="26" name="Рисунок 22" descr="https://ds04.infourok.ru/uploads/ex/0786/0016d75d-a7fc5f16/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s04.infourok.ru/uploads/ex/0786/0016d75d-a7fc5f16/img14.jpg"/>
                          <pic:cNvPicPr>
                            <a:picLocks noChangeAspect="1" noChangeArrowheads="1"/>
                          </pic:cNvPicPr>
                        </pic:nvPicPr>
                        <pic:blipFill>
                          <a:blip r:embed="rId23">
                            <a:clrChange>
                              <a:clrFrom>
                                <a:srgbClr val="F7FEFF"/>
                              </a:clrFrom>
                              <a:clrTo>
                                <a:srgbClr val="F7FEFF">
                                  <a:alpha val="0"/>
                                </a:srgbClr>
                              </a:clrTo>
                            </a:clrChange>
                          </a:blip>
                          <a:srcRect l="5796" t="62595" r="76657" b="7598"/>
                          <a:stretch>
                            <a:fillRect/>
                          </a:stretch>
                        </pic:blipFill>
                        <pic:spPr bwMode="auto">
                          <a:xfrm>
                            <a:off x="0" y="0"/>
                            <a:ext cx="1544501" cy="1760722"/>
                          </a:xfrm>
                          <a:prstGeom prst="rect">
                            <a:avLst/>
                          </a:prstGeom>
                          <a:noFill/>
                          <a:ln w="9525">
                            <a:noFill/>
                            <a:miter lim="800000"/>
                            <a:headEnd/>
                            <a:tailEnd/>
                          </a:ln>
                        </pic:spPr>
                      </pic:pic>
                    </a:graphicData>
                  </a:graphic>
                </wp:inline>
              </w:drawing>
            </w:r>
          </w:p>
          <w:p w:rsidR="00737F92" w:rsidRDefault="00737F92" w:rsidP="00737F92">
            <w:pPr>
              <w:tabs>
                <w:tab w:val="left" w:pos="2530"/>
              </w:tabs>
              <w:jc w:val="center"/>
            </w:pPr>
          </w:p>
        </w:tc>
        <w:tc>
          <w:tcPr>
            <w:tcW w:w="4786" w:type="dxa"/>
            <w:vAlign w:val="center"/>
          </w:tcPr>
          <w:p w:rsidR="00737F92" w:rsidRPr="001133FC" w:rsidRDefault="00737F92" w:rsidP="00737F92">
            <w:pPr>
              <w:tabs>
                <w:tab w:val="left" w:pos="2530"/>
              </w:tabs>
              <w:jc w:val="center"/>
              <w:rPr>
                <w:rFonts w:ascii="Times New Roman" w:hAnsi="Times New Roman" w:cs="Times New Roman"/>
                <w:sz w:val="28"/>
                <w:szCs w:val="28"/>
              </w:rPr>
            </w:pPr>
            <w:r w:rsidRPr="001133FC">
              <w:rPr>
                <w:rFonts w:ascii="Times New Roman" w:hAnsi="Times New Roman" w:cs="Times New Roman"/>
                <w:sz w:val="28"/>
                <w:szCs w:val="28"/>
              </w:rPr>
              <w:t>Символ долгой жизни, единства рода.</w:t>
            </w:r>
          </w:p>
        </w:tc>
      </w:tr>
    </w:tbl>
    <w:p w:rsidR="00737F92" w:rsidRDefault="00737F92" w:rsidP="00737F92">
      <w:pPr>
        <w:tabs>
          <w:tab w:val="left" w:pos="2530"/>
        </w:tabs>
      </w:pPr>
    </w:p>
    <w:p w:rsidR="00737F92" w:rsidRDefault="00737F92" w:rsidP="00737F92">
      <w:pPr>
        <w:tabs>
          <w:tab w:val="left" w:pos="2530"/>
        </w:tabs>
      </w:pPr>
    </w:p>
    <w:p w:rsidR="00737F92" w:rsidRPr="00563A5E" w:rsidRDefault="00737F92" w:rsidP="00737F92"/>
    <w:p w:rsidR="00737F92" w:rsidRDefault="00737F92" w:rsidP="00737F92"/>
    <w:p w:rsidR="00737F92" w:rsidRDefault="00737F92" w:rsidP="00737F92">
      <w:pPr>
        <w:tabs>
          <w:tab w:val="left" w:pos="987"/>
        </w:tabs>
      </w:pPr>
    </w:p>
    <w:p w:rsidR="00737F92" w:rsidRPr="00563A5E" w:rsidRDefault="00737F92" w:rsidP="00737F92"/>
    <w:p w:rsidR="00737F92" w:rsidRDefault="00737F92" w:rsidP="00737F92"/>
    <w:p w:rsidR="00737F92" w:rsidRDefault="00737F92" w:rsidP="00737F92"/>
    <w:p w:rsidR="00737F92" w:rsidRDefault="00737F92" w:rsidP="00737F92"/>
    <w:p w:rsidR="00737F92" w:rsidRDefault="00737F92" w:rsidP="00737F92"/>
    <w:p w:rsidR="00737F92" w:rsidRDefault="00737F92" w:rsidP="00737F92"/>
    <w:p w:rsidR="00737F92" w:rsidRDefault="00737F92" w:rsidP="00737F92"/>
    <w:p w:rsidR="00737F92" w:rsidRDefault="00737F92" w:rsidP="00737F92"/>
    <w:p w:rsidR="00737F92" w:rsidRDefault="00737F92" w:rsidP="00737F92"/>
    <w:p w:rsidR="00737F92" w:rsidRDefault="00737F92" w:rsidP="00737F92"/>
    <w:p w:rsidR="00737F92" w:rsidRDefault="00737F92" w:rsidP="00737F92"/>
    <w:p w:rsidR="00737F92" w:rsidRDefault="00737F92" w:rsidP="00737F92"/>
    <w:p w:rsidR="00737F92" w:rsidRDefault="00737F92" w:rsidP="00737F92"/>
    <w:p w:rsidR="00737F92" w:rsidRDefault="00737F92" w:rsidP="00737F92">
      <w:pPr>
        <w:spacing w:line="360" w:lineRule="auto"/>
        <w:ind w:firstLine="709"/>
        <w:contextualSpacing/>
        <w:jc w:val="right"/>
        <w:rPr>
          <w:rStyle w:val="a7"/>
          <w:rFonts w:ascii="Times New Roman" w:hAnsi="Times New Roman" w:cs="Times New Roman"/>
          <w:color w:val="212529"/>
          <w:sz w:val="28"/>
          <w:szCs w:val="28"/>
          <w:shd w:val="clear" w:color="auto" w:fill="FFFFFF"/>
        </w:rPr>
      </w:pPr>
      <w:r>
        <w:rPr>
          <w:rStyle w:val="a7"/>
          <w:rFonts w:ascii="Times New Roman" w:hAnsi="Times New Roman" w:cs="Times New Roman"/>
          <w:color w:val="212529"/>
          <w:sz w:val="28"/>
          <w:szCs w:val="28"/>
          <w:shd w:val="clear" w:color="auto" w:fill="FFFFFF"/>
        </w:rPr>
        <w:lastRenderedPageBreak/>
        <w:t>Приложение 4.</w:t>
      </w:r>
    </w:p>
    <w:p w:rsidR="00737F92" w:rsidRDefault="00737F92" w:rsidP="00737F92">
      <w:pPr>
        <w:spacing w:line="360" w:lineRule="auto"/>
        <w:ind w:firstLine="709"/>
        <w:contextualSpacing/>
        <w:jc w:val="center"/>
        <w:rPr>
          <w:rStyle w:val="a7"/>
          <w:rFonts w:ascii="Times New Roman" w:hAnsi="Times New Roman" w:cs="Times New Roman"/>
          <w:color w:val="212529"/>
          <w:sz w:val="28"/>
          <w:szCs w:val="28"/>
          <w:shd w:val="clear" w:color="auto" w:fill="FFFFFF"/>
        </w:rPr>
      </w:pPr>
      <w:r>
        <w:rPr>
          <w:rStyle w:val="a7"/>
          <w:rFonts w:ascii="Times New Roman" w:hAnsi="Times New Roman" w:cs="Times New Roman"/>
          <w:color w:val="212529"/>
          <w:sz w:val="28"/>
          <w:szCs w:val="28"/>
          <w:shd w:val="clear" w:color="auto" w:fill="FFFFFF"/>
        </w:rPr>
        <w:t>В магазине «Дом мастеров»</w:t>
      </w:r>
    </w:p>
    <w:p w:rsidR="00737F92" w:rsidRDefault="00737F92" w:rsidP="00737F92">
      <w:pPr>
        <w:spacing w:line="360" w:lineRule="auto"/>
        <w:ind w:firstLine="709"/>
        <w:contextualSpacing/>
        <w:jc w:val="center"/>
        <w:rPr>
          <w:rStyle w:val="a7"/>
          <w:rFonts w:ascii="Times New Roman" w:hAnsi="Times New Roman" w:cs="Times New Roman"/>
          <w:color w:val="212529"/>
          <w:sz w:val="28"/>
          <w:szCs w:val="28"/>
          <w:shd w:val="clear" w:color="auto" w:fill="FFFFFF"/>
        </w:rPr>
      </w:pPr>
    </w:p>
    <w:p w:rsidR="00737F92" w:rsidRPr="00737F92" w:rsidRDefault="00C616B2" w:rsidP="00737F92">
      <w:pPr>
        <w:spacing w:line="360" w:lineRule="auto"/>
        <w:ind w:firstLine="709"/>
        <w:contextualSpacing/>
        <w:jc w:val="center"/>
        <w:rPr>
          <w:rStyle w:val="a7"/>
          <w:rFonts w:ascii="Times New Roman" w:hAnsi="Times New Roman" w:cs="Times New Roman"/>
          <w:b w:val="0"/>
          <w:color w:val="212529"/>
          <w:sz w:val="28"/>
          <w:szCs w:val="28"/>
          <w:shd w:val="clear" w:color="auto" w:fill="FFFFFF"/>
        </w:rPr>
      </w:pPr>
      <w:r>
        <w:rPr>
          <w:rFonts w:ascii="Times New Roman" w:hAnsi="Times New Roman" w:cs="Times New Roman"/>
          <w:bCs/>
          <w:noProof/>
          <w:color w:val="212529"/>
          <w:sz w:val="28"/>
          <w:szCs w:val="28"/>
        </w:rPr>
        <w:drawing>
          <wp:anchor distT="0" distB="0" distL="114300" distR="114300" simplePos="0" relativeHeight="251671552" behindDoc="1" locked="0" layoutInCell="1" allowOverlap="1">
            <wp:simplePos x="0" y="0"/>
            <wp:positionH relativeFrom="column">
              <wp:posOffset>724535</wp:posOffset>
            </wp:positionH>
            <wp:positionV relativeFrom="paragraph">
              <wp:posOffset>1157605</wp:posOffset>
            </wp:positionV>
            <wp:extent cx="4664710" cy="2572385"/>
            <wp:effectExtent l="19050" t="0" r="2540" b="0"/>
            <wp:wrapTight wrapText="bothSides">
              <wp:wrapPolygon edited="0">
                <wp:start x="-88" y="0"/>
                <wp:lineTo x="-88" y="21435"/>
                <wp:lineTo x="21612" y="21435"/>
                <wp:lineTo x="21612" y="0"/>
                <wp:lineTo x="-88" y="0"/>
              </wp:wrapPolygon>
            </wp:wrapTight>
            <wp:docPr id="29" name="Рисунок 1" descr="IMG_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25.jpg"/>
                    <pic:cNvPicPr/>
                  </pic:nvPicPr>
                  <pic:blipFill>
                    <a:blip r:embed="rId24" cstate="print"/>
                    <a:srcRect b="57614"/>
                    <a:stretch>
                      <a:fillRect/>
                    </a:stretch>
                  </pic:blipFill>
                  <pic:spPr>
                    <a:xfrm>
                      <a:off x="0" y="0"/>
                      <a:ext cx="4664710" cy="2572385"/>
                    </a:xfrm>
                    <a:prstGeom prst="rect">
                      <a:avLst/>
                    </a:prstGeom>
                  </pic:spPr>
                </pic:pic>
              </a:graphicData>
            </a:graphic>
          </wp:anchor>
        </w:drawing>
      </w:r>
      <w:r w:rsidR="00737F92" w:rsidRPr="00737F92">
        <w:rPr>
          <w:rStyle w:val="a7"/>
          <w:rFonts w:ascii="Times New Roman" w:hAnsi="Times New Roman" w:cs="Times New Roman"/>
          <w:b w:val="0"/>
          <w:color w:val="212529"/>
          <w:sz w:val="28"/>
          <w:szCs w:val="28"/>
          <w:shd w:val="clear" w:color="auto" w:fill="FFFFFF"/>
        </w:rPr>
        <w:t>Рядом с краеведческим музеем находится магазин народных промыслов, в котором посетители музея могут приобрести изделия местных мастеров. Мы тоже решили зайти сюда и узнать какую вышивку продают здесь.</w:t>
      </w:r>
    </w:p>
    <w:p w:rsidR="00737F92" w:rsidRPr="00737F92" w:rsidRDefault="00737F92" w:rsidP="00737F92">
      <w:pPr>
        <w:spacing w:line="360" w:lineRule="auto"/>
        <w:ind w:firstLine="709"/>
        <w:contextualSpacing/>
        <w:jc w:val="center"/>
        <w:rPr>
          <w:rStyle w:val="a7"/>
          <w:rFonts w:ascii="Times New Roman" w:hAnsi="Times New Roman" w:cs="Times New Roman"/>
          <w:b w:val="0"/>
          <w:color w:val="212529"/>
          <w:sz w:val="28"/>
          <w:szCs w:val="28"/>
          <w:shd w:val="clear" w:color="auto" w:fill="FFFFFF"/>
        </w:rPr>
      </w:pPr>
    </w:p>
    <w:p w:rsidR="00737F92" w:rsidRDefault="00737F92" w:rsidP="00737F92">
      <w:pPr>
        <w:spacing w:line="360" w:lineRule="auto"/>
        <w:ind w:firstLine="709"/>
        <w:contextualSpacing/>
        <w:jc w:val="center"/>
        <w:rPr>
          <w:rStyle w:val="a7"/>
          <w:rFonts w:ascii="Times New Roman" w:hAnsi="Times New Roman" w:cs="Times New Roman"/>
          <w:color w:val="212529"/>
          <w:sz w:val="28"/>
          <w:szCs w:val="28"/>
          <w:shd w:val="clear" w:color="auto" w:fill="FFFFFF"/>
        </w:rPr>
      </w:pPr>
    </w:p>
    <w:p w:rsidR="00737F92" w:rsidRDefault="00737F92" w:rsidP="00737F92">
      <w:pPr>
        <w:spacing w:line="360" w:lineRule="auto"/>
        <w:ind w:firstLine="709"/>
        <w:contextualSpacing/>
        <w:jc w:val="center"/>
        <w:rPr>
          <w:rStyle w:val="a7"/>
          <w:rFonts w:ascii="Times New Roman" w:hAnsi="Times New Roman" w:cs="Times New Roman"/>
          <w:color w:val="212529"/>
          <w:sz w:val="28"/>
          <w:szCs w:val="28"/>
          <w:shd w:val="clear" w:color="auto" w:fill="FFFFFF"/>
        </w:rPr>
      </w:pPr>
    </w:p>
    <w:p w:rsidR="00737F92" w:rsidRDefault="00737F92" w:rsidP="00737F92">
      <w:pPr>
        <w:spacing w:line="360" w:lineRule="auto"/>
        <w:ind w:firstLine="709"/>
        <w:contextualSpacing/>
        <w:jc w:val="center"/>
        <w:rPr>
          <w:rStyle w:val="a7"/>
          <w:rFonts w:ascii="Times New Roman" w:hAnsi="Times New Roman" w:cs="Times New Roman"/>
          <w:color w:val="212529"/>
          <w:sz w:val="28"/>
          <w:szCs w:val="28"/>
          <w:shd w:val="clear" w:color="auto" w:fill="FFFFFF"/>
        </w:rPr>
      </w:pPr>
    </w:p>
    <w:p w:rsidR="009A415A" w:rsidRDefault="009A415A" w:rsidP="00737F92">
      <w:pPr>
        <w:spacing w:line="360" w:lineRule="auto"/>
        <w:ind w:firstLine="709"/>
        <w:contextualSpacing/>
        <w:jc w:val="center"/>
        <w:rPr>
          <w:rStyle w:val="a7"/>
          <w:rFonts w:ascii="Times New Roman" w:hAnsi="Times New Roman" w:cs="Times New Roman"/>
          <w:color w:val="212529"/>
          <w:sz w:val="28"/>
          <w:szCs w:val="28"/>
          <w:shd w:val="clear" w:color="auto" w:fill="FFFFFF"/>
        </w:rPr>
      </w:pPr>
    </w:p>
    <w:p w:rsidR="009A415A" w:rsidRDefault="009A415A" w:rsidP="00737F92">
      <w:pPr>
        <w:spacing w:line="360" w:lineRule="auto"/>
        <w:ind w:firstLine="709"/>
        <w:contextualSpacing/>
        <w:jc w:val="center"/>
        <w:rPr>
          <w:rStyle w:val="a7"/>
          <w:rFonts w:ascii="Times New Roman" w:hAnsi="Times New Roman" w:cs="Times New Roman"/>
          <w:color w:val="212529"/>
          <w:sz w:val="28"/>
          <w:szCs w:val="28"/>
          <w:shd w:val="clear" w:color="auto" w:fill="FFFFFF"/>
        </w:rPr>
      </w:pPr>
    </w:p>
    <w:p w:rsidR="009A415A" w:rsidRDefault="009A415A" w:rsidP="00737F92">
      <w:pPr>
        <w:spacing w:line="360" w:lineRule="auto"/>
        <w:ind w:firstLine="709"/>
        <w:contextualSpacing/>
        <w:jc w:val="center"/>
        <w:rPr>
          <w:rStyle w:val="a7"/>
          <w:rFonts w:ascii="Times New Roman" w:hAnsi="Times New Roman" w:cs="Times New Roman"/>
          <w:color w:val="212529"/>
          <w:sz w:val="28"/>
          <w:szCs w:val="28"/>
          <w:shd w:val="clear" w:color="auto" w:fill="FFFFFF"/>
        </w:rPr>
      </w:pPr>
    </w:p>
    <w:p w:rsidR="009A415A" w:rsidRDefault="009A415A" w:rsidP="00737F92">
      <w:pPr>
        <w:spacing w:line="360" w:lineRule="auto"/>
        <w:ind w:firstLine="709"/>
        <w:contextualSpacing/>
        <w:jc w:val="center"/>
        <w:rPr>
          <w:rStyle w:val="a7"/>
          <w:rFonts w:ascii="Times New Roman" w:hAnsi="Times New Roman" w:cs="Times New Roman"/>
          <w:color w:val="212529"/>
          <w:sz w:val="28"/>
          <w:szCs w:val="28"/>
          <w:shd w:val="clear" w:color="auto" w:fill="FFFFFF"/>
        </w:rPr>
      </w:pPr>
    </w:p>
    <w:p w:rsidR="009A415A" w:rsidRPr="009A415A" w:rsidRDefault="009A415A" w:rsidP="00737F92">
      <w:pPr>
        <w:spacing w:line="360" w:lineRule="auto"/>
        <w:ind w:firstLine="709"/>
        <w:contextualSpacing/>
        <w:jc w:val="center"/>
        <w:rPr>
          <w:rStyle w:val="a7"/>
          <w:rFonts w:ascii="Times New Roman" w:hAnsi="Times New Roman" w:cs="Times New Roman"/>
          <w:b w:val="0"/>
          <w:color w:val="212529"/>
          <w:sz w:val="28"/>
          <w:szCs w:val="28"/>
          <w:shd w:val="clear" w:color="auto" w:fill="FFFFFF"/>
        </w:rPr>
      </w:pPr>
      <w:r w:rsidRPr="009A415A">
        <w:rPr>
          <w:rStyle w:val="a7"/>
          <w:rFonts w:ascii="Times New Roman" w:hAnsi="Times New Roman" w:cs="Times New Roman"/>
          <w:b w:val="0"/>
          <w:color w:val="212529"/>
          <w:sz w:val="28"/>
          <w:szCs w:val="28"/>
          <w:shd w:val="clear" w:color="auto" w:fill="FFFFFF"/>
        </w:rPr>
        <w:t>Мы увидели много предметов, украшенных машинной вышивкой. Продавец объяснила, что ручная вышивка стоит очень дорого (до нескольких тысяч рублей) и поэтому её мало покупают</w:t>
      </w:r>
      <w:r>
        <w:rPr>
          <w:rStyle w:val="a7"/>
          <w:rFonts w:ascii="Times New Roman" w:hAnsi="Times New Roman" w:cs="Times New Roman"/>
          <w:b w:val="0"/>
          <w:color w:val="212529"/>
          <w:sz w:val="28"/>
          <w:szCs w:val="28"/>
          <w:shd w:val="clear" w:color="auto" w:fill="FFFFFF"/>
        </w:rPr>
        <w:t>, а значит и не продают.</w:t>
      </w:r>
    </w:p>
    <w:p w:rsidR="00737F92" w:rsidRDefault="00737F92" w:rsidP="00737F92">
      <w:pPr>
        <w:spacing w:line="360" w:lineRule="auto"/>
        <w:ind w:firstLine="709"/>
        <w:contextualSpacing/>
        <w:jc w:val="center"/>
        <w:rPr>
          <w:rStyle w:val="a7"/>
          <w:rFonts w:ascii="Times New Roman" w:hAnsi="Times New Roman" w:cs="Times New Roman"/>
          <w:color w:val="212529"/>
          <w:sz w:val="28"/>
          <w:szCs w:val="28"/>
          <w:shd w:val="clear" w:color="auto" w:fill="FFFFFF"/>
        </w:rPr>
      </w:pPr>
    </w:p>
    <w:p w:rsidR="00737F92" w:rsidRDefault="00737F92" w:rsidP="00737F92">
      <w:pPr>
        <w:spacing w:line="360" w:lineRule="auto"/>
        <w:ind w:firstLine="709"/>
        <w:contextualSpacing/>
        <w:jc w:val="center"/>
        <w:rPr>
          <w:rStyle w:val="a7"/>
          <w:rFonts w:ascii="Times New Roman" w:hAnsi="Times New Roman" w:cs="Times New Roman"/>
          <w:color w:val="212529"/>
          <w:sz w:val="28"/>
          <w:szCs w:val="28"/>
          <w:shd w:val="clear" w:color="auto" w:fill="FFFFFF"/>
        </w:rPr>
      </w:pPr>
    </w:p>
    <w:p w:rsidR="00737F92" w:rsidRDefault="00737F92" w:rsidP="00737F92">
      <w:pPr>
        <w:spacing w:line="360" w:lineRule="auto"/>
        <w:ind w:firstLine="709"/>
        <w:contextualSpacing/>
        <w:jc w:val="center"/>
        <w:rPr>
          <w:rStyle w:val="a7"/>
          <w:rFonts w:ascii="Times New Roman" w:hAnsi="Times New Roman" w:cs="Times New Roman"/>
          <w:color w:val="212529"/>
          <w:sz w:val="28"/>
          <w:szCs w:val="28"/>
          <w:shd w:val="clear" w:color="auto" w:fill="FFFFFF"/>
        </w:rPr>
      </w:pPr>
    </w:p>
    <w:p w:rsidR="00737F92" w:rsidRDefault="00737F92" w:rsidP="00737F92">
      <w:pPr>
        <w:spacing w:line="360" w:lineRule="auto"/>
        <w:contextualSpacing/>
        <w:rPr>
          <w:rStyle w:val="a7"/>
          <w:rFonts w:ascii="Times New Roman" w:hAnsi="Times New Roman" w:cs="Times New Roman"/>
          <w:color w:val="212529"/>
          <w:sz w:val="28"/>
          <w:szCs w:val="28"/>
          <w:shd w:val="clear" w:color="auto" w:fill="FFFFFF"/>
        </w:rPr>
      </w:pPr>
    </w:p>
    <w:p w:rsidR="00737F92" w:rsidRPr="00B97882" w:rsidRDefault="00737F92" w:rsidP="00737F92">
      <w:pPr>
        <w:tabs>
          <w:tab w:val="left" w:pos="3065"/>
        </w:tabs>
      </w:pPr>
      <w:r>
        <w:tab/>
      </w:r>
    </w:p>
    <w:p w:rsidR="00737F92" w:rsidRDefault="00737F92" w:rsidP="00737F92">
      <w:pPr>
        <w:spacing w:line="360" w:lineRule="auto"/>
        <w:ind w:firstLine="709"/>
        <w:contextualSpacing/>
        <w:jc w:val="center"/>
        <w:rPr>
          <w:rStyle w:val="a7"/>
          <w:rFonts w:ascii="Times New Roman" w:hAnsi="Times New Roman" w:cs="Times New Roman"/>
          <w:color w:val="212529"/>
          <w:sz w:val="28"/>
          <w:szCs w:val="28"/>
          <w:shd w:val="clear" w:color="auto" w:fill="FFFFFF"/>
        </w:rPr>
      </w:pPr>
    </w:p>
    <w:p w:rsidR="00C616B2" w:rsidRDefault="00C616B2" w:rsidP="00737F92">
      <w:pPr>
        <w:spacing w:line="360" w:lineRule="auto"/>
        <w:ind w:firstLine="709"/>
        <w:contextualSpacing/>
        <w:jc w:val="center"/>
        <w:rPr>
          <w:rStyle w:val="a7"/>
          <w:rFonts w:ascii="Times New Roman" w:hAnsi="Times New Roman" w:cs="Times New Roman"/>
          <w:color w:val="212529"/>
          <w:sz w:val="28"/>
          <w:szCs w:val="28"/>
          <w:shd w:val="clear" w:color="auto" w:fill="FFFFFF"/>
        </w:rPr>
      </w:pPr>
    </w:p>
    <w:p w:rsidR="00C616B2" w:rsidRDefault="00C616B2" w:rsidP="00737F92">
      <w:pPr>
        <w:spacing w:line="360" w:lineRule="auto"/>
        <w:ind w:firstLine="709"/>
        <w:contextualSpacing/>
        <w:jc w:val="center"/>
        <w:rPr>
          <w:rStyle w:val="a7"/>
          <w:rFonts w:ascii="Times New Roman" w:hAnsi="Times New Roman" w:cs="Times New Roman"/>
          <w:color w:val="212529"/>
          <w:sz w:val="28"/>
          <w:szCs w:val="28"/>
          <w:shd w:val="clear" w:color="auto" w:fill="FFFFFF"/>
        </w:rPr>
      </w:pPr>
    </w:p>
    <w:p w:rsidR="00C616B2" w:rsidRDefault="00C616B2" w:rsidP="00737F92">
      <w:pPr>
        <w:spacing w:line="360" w:lineRule="auto"/>
        <w:ind w:firstLine="709"/>
        <w:contextualSpacing/>
        <w:jc w:val="center"/>
        <w:rPr>
          <w:rStyle w:val="a7"/>
          <w:rFonts w:ascii="Times New Roman" w:hAnsi="Times New Roman" w:cs="Times New Roman"/>
          <w:color w:val="212529"/>
          <w:sz w:val="28"/>
          <w:szCs w:val="28"/>
          <w:shd w:val="clear" w:color="auto" w:fill="FFFFFF"/>
        </w:rPr>
      </w:pPr>
    </w:p>
    <w:p w:rsidR="00C616B2" w:rsidRDefault="00C616B2" w:rsidP="00737F92">
      <w:pPr>
        <w:spacing w:line="360" w:lineRule="auto"/>
        <w:ind w:firstLine="709"/>
        <w:contextualSpacing/>
        <w:jc w:val="center"/>
        <w:rPr>
          <w:rStyle w:val="a7"/>
          <w:rFonts w:ascii="Times New Roman" w:hAnsi="Times New Roman" w:cs="Times New Roman"/>
          <w:color w:val="212529"/>
          <w:sz w:val="28"/>
          <w:szCs w:val="28"/>
          <w:shd w:val="clear" w:color="auto" w:fill="FFFFFF"/>
        </w:rPr>
      </w:pPr>
    </w:p>
    <w:p w:rsidR="00F97871" w:rsidRDefault="00F97871" w:rsidP="00F97871">
      <w:pPr>
        <w:spacing w:line="360" w:lineRule="auto"/>
        <w:ind w:firstLine="709"/>
        <w:contextualSpacing/>
        <w:jc w:val="center"/>
        <w:rPr>
          <w:rStyle w:val="a7"/>
          <w:rFonts w:ascii="Times New Roman" w:hAnsi="Times New Roman" w:cs="Times New Roman"/>
          <w:color w:val="212529"/>
          <w:sz w:val="28"/>
          <w:szCs w:val="28"/>
          <w:shd w:val="clear" w:color="auto" w:fill="FFFFFF"/>
        </w:rPr>
      </w:pPr>
    </w:p>
    <w:p w:rsidR="009A415A" w:rsidRDefault="00C616B2" w:rsidP="009A415A">
      <w:pPr>
        <w:spacing w:line="360" w:lineRule="auto"/>
        <w:ind w:firstLine="709"/>
        <w:contextualSpacing/>
        <w:jc w:val="right"/>
        <w:rPr>
          <w:rStyle w:val="a7"/>
          <w:rFonts w:ascii="Times New Roman" w:hAnsi="Times New Roman" w:cs="Times New Roman"/>
          <w:color w:val="212529"/>
          <w:sz w:val="28"/>
          <w:szCs w:val="28"/>
          <w:shd w:val="clear" w:color="auto" w:fill="FFFFFF"/>
        </w:rPr>
      </w:pPr>
      <w:r>
        <w:rPr>
          <w:rStyle w:val="a7"/>
          <w:rFonts w:ascii="Times New Roman" w:hAnsi="Times New Roman" w:cs="Times New Roman"/>
          <w:color w:val="212529"/>
          <w:sz w:val="28"/>
          <w:szCs w:val="28"/>
          <w:shd w:val="clear" w:color="auto" w:fill="FFFFFF"/>
        </w:rPr>
        <w:lastRenderedPageBreak/>
        <w:t>Приложение 5</w:t>
      </w:r>
      <w:r w:rsidR="009A415A">
        <w:rPr>
          <w:rStyle w:val="a7"/>
          <w:rFonts w:ascii="Times New Roman" w:hAnsi="Times New Roman" w:cs="Times New Roman"/>
          <w:color w:val="212529"/>
          <w:sz w:val="28"/>
          <w:szCs w:val="28"/>
          <w:shd w:val="clear" w:color="auto" w:fill="FFFFFF"/>
        </w:rPr>
        <w:t>.</w:t>
      </w:r>
    </w:p>
    <w:p w:rsidR="00F97871" w:rsidRDefault="009A415A" w:rsidP="00F97871">
      <w:pPr>
        <w:spacing w:line="360" w:lineRule="auto"/>
        <w:ind w:firstLine="709"/>
        <w:contextualSpacing/>
        <w:jc w:val="center"/>
        <w:rPr>
          <w:rStyle w:val="a7"/>
          <w:rFonts w:ascii="Times New Roman" w:hAnsi="Times New Roman" w:cs="Times New Roman"/>
          <w:color w:val="212529"/>
          <w:sz w:val="28"/>
          <w:szCs w:val="28"/>
          <w:shd w:val="clear" w:color="auto" w:fill="FFFFFF"/>
        </w:rPr>
      </w:pPr>
      <w:r>
        <w:rPr>
          <w:rStyle w:val="a7"/>
          <w:rFonts w:ascii="Times New Roman" w:hAnsi="Times New Roman" w:cs="Times New Roman"/>
          <w:color w:val="212529"/>
          <w:sz w:val="28"/>
          <w:szCs w:val="28"/>
          <w:shd w:val="clear" w:color="auto" w:fill="FFFFFF"/>
        </w:rPr>
        <w:t>Выставка работ прабабушки</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9A415A" w:rsidTr="004854F8">
        <w:tc>
          <w:tcPr>
            <w:tcW w:w="4785" w:type="dxa"/>
          </w:tcPr>
          <w:p w:rsidR="009A415A" w:rsidRDefault="009A415A" w:rsidP="00F97871">
            <w:pPr>
              <w:spacing w:line="360" w:lineRule="auto"/>
              <w:contextualSpacing/>
              <w:jc w:val="center"/>
              <w:rPr>
                <w:rStyle w:val="a7"/>
                <w:rFonts w:ascii="Times New Roman" w:hAnsi="Times New Roman" w:cs="Times New Roman"/>
                <w:color w:val="212529"/>
                <w:sz w:val="28"/>
                <w:szCs w:val="28"/>
                <w:shd w:val="clear" w:color="auto" w:fill="FFFFFF"/>
              </w:rPr>
            </w:pPr>
          </w:p>
          <w:p w:rsidR="004854F8" w:rsidRDefault="004854F8" w:rsidP="00F97871">
            <w:pPr>
              <w:spacing w:line="360" w:lineRule="auto"/>
              <w:contextualSpacing/>
              <w:jc w:val="center"/>
              <w:rPr>
                <w:rStyle w:val="a7"/>
                <w:rFonts w:ascii="Times New Roman" w:hAnsi="Times New Roman" w:cs="Times New Roman"/>
                <w:color w:val="212529"/>
                <w:sz w:val="28"/>
                <w:szCs w:val="28"/>
                <w:shd w:val="clear" w:color="auto" w:fill="FFFFFF"/>
              </w:rPr>
            </w:pPr>
          </w:p>
        </w:tc>
        <w:tc>
          <w:tcPr>
            <w:tcW w:w="4786" w:type="dxa"/>
          </w:tcPr>
          <w:p w:rsidR="009A415A" w:rsidRDefault="009A415A" w:rsidP="00F97871">
            <w:pPr>
              <w:spacing w:line="360" w:lineRule="auto"/>
              <w:contextualSpacing/>
              <w:jc w:val="center"/>
              <w:rPr>
                <w:rStyle w:val="a7"/>
                <w:rFonts w:ascii="Times New Roman" w:hAnsi="Times New Roman" w:cs="Times New Roman"/>
                <w:color w:val="212529"/>
                <w:sz w:val="28"/>
                <w:szCs w:val="28"/>
                <w:shd w:val="clear" w:color="auto" w:fill="FFFFFF"/>
              </w:rPr>
            </w:pPr>
          </w:p>
          <w:p w:rsidR="004854F8" w:rsidRDefault="004854F8" w:rsidP="00F97871">
            <w:pPr>
              <w:spacing w:line="360" w:lineRule="auto"/>
              <w:contextualSpacing/>
              <w:jc w:val="center"/>
              <w:rPr>
                <w:rStyle w:val="a7"/>
                <w:rFonts w:ascii="Times New Roman" w:hAnsi="Times New Roman" w:cs="Times New Roman"/>
                <w:color w:val="212529"/>
                <w:sz w:val="28"/>
                <w:szCs w:val="28"/>
                <w:shd w:val="clear" w:color="auto" w:fill="FFFFFF"/>
              </w:rPr>
            </w:pPr>
          </w:p>
        </w:tc>
      </w:tr>
      <w:tr w:rsidR="009A415A" w:rsidTr="004854F8">
        <w:tc>
          <w:tcPr>
            <w:tcW w:w="4785" w:type="dxa"/>
          </w:tcPr>
          <w:p w:rsidR="009A415A" w:rsidRDefault="009A415A" w:rsidP="00F97871">
            <w:pPr>
              <w:spacing w:line="360" w:lineRule="auto"/>
              <w:contextualSpacing/>
              <w:jc w:val="center"/>
              <w:rPr>
                <w:rStyle w:val="a7"/>
                <w:rFonts w:ascii="Times New Roman" w:hAnsi="Times New Roman" w:cs="Times New Roman"/>
                <w:color w:val="212529"/>
                <w:sz w:val="28"/>
                <w:szCs w:val="28"/>
                <w:shd w:val="clear" w:color="auto" w:fill="FFFFFF"/>
              </w:rPr>
            </w:pPr>
            <w:r w:rsidRPr="009A415A">
              <w:rPr>
                <w:rStyle w:val="a7"/>
                <w:rFonts w:ascii="Times New Roman" w:hAnsi="Times New Roman" w:cs="Times New Roman"/>
                <w:noProof/>
                <w:color w:val="212529"/>
                <w:sz w:val="28"/>
                <w:szCs w:val="28"/>
                <w:shd w:val="clear" w:color="auto" w:fill="FFFFFF"/>
              </w:rPr>
              <w:drawing>
                <wp:inline distT="0" distB="0" distL="0" distR="0">
                  <wp:extent cx="2553778" cy="3405037"/>
                  <wp:effectExtent l="19050" t="0" r="0" b="0"/>
                  <wp:docPr id="38" name="Рисунок 3" descr="C:\Users\severLes\Desktop\01-02-2019_10-47-29\IMG_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verLes\Desktop\01-02-2019_10-47-29\IMG_0954.jpg"/>
                          <pic:cNvPicPr>
                            <a:picLocks noChangeAspect="1" noChangeArrowheads="1"/>
                          </pic:cNvPicPr>
                        </pic:nvPicPr>
                        <pic:blipFill>
                          <a:blip r:embed="rId25" cstate="print"/>
                          <a:srcRect/>
                          <a:stretch>
                            <a:fillRect/>
                          </a:stretch>
                        </pic:blipFill>
                        <pic:spPr bwMode="auto">
                          <a:xfrm>
                            <a:off x="0" y="0"/>
                            <a:ext cx="2557293" cy="3409724"/>
                          </a:xfrm>
                          <a:prstGeom prst="rect">
                            <a:avLst/>
                          </a:prstGeom>
                          <a:noFill/>
                          <a:ln w="9525">
                            <a:noFill/>
                            <a:miter lim="800000"/>
                            <a:headEnd/>
                            <a:tailEnd/>
                          </a:ln>
                        </pic:spPr>
                      </pic:pic>
                    </a:graphicData>
                  </a:graphic>
                </wp:inline>
              </w:drawing>
            </w:r>
          </w:p>
          <w:p w:rsidR="009A415A" w:rsidRDefault="009A415A" w:rsidP="00F97871">
            <w:pPr>
              <w:spacing w:line="360" w:lineRule="auto"/>
              <w:contextualSpacing/>
              <w:jc w:val="center"/>
              <w:rPr>
                <w:rStyle w:val="a7"/>
                <w:rFonts w:ascii="Times New Roman" w:hAnsi="Times New Roman" w:cs="Times New Roman"/>
                <w:color w:val="212529"/>
                <w:sz w:val="28"/>
                <w:szCs w:val="28"/>
                <w:shd w:val="clear" w:color="auto" w:fill="FFFFFF"/>
              </w:rPr>
            </w:pPr>
            <w:r>
              <w:rPr>
                <w:rStyle w:val="a7"/>
                <w:rFonts w:ascii="Times New Roman" w:hAnsi="Times New Roman" w:cs="Times New Roman"/>
                <w:color w:val="212529"/>
                <w:sz w:val="28"/>
                <w:szCs w:val="28"/>
                <w:shd w:val="clear" w:color="auto" w:fill="FFFFFF"/>
              </w:rPr>
              <w:t>Кайма на рушнике</w:t>
            </w:r>
          </w:p>
        </w:tc>
        <w:tc>
          <w:tcPr>
            <w:tcW w:w="4786" w:type="dxa"/>
          </w:tcPr>
          <w:p w:rsidR="009A415A" w:rsidRDefault="009A415A" w:rsidP="00F97871">
            <w:pPr>
              <w:spacing w:line="360" w:lineRule="auto"/>
              <w:contextualSpacing/>
              <w:jc w:val="center"/>
              <w:rPr>
                <w:rStyle w:val="a7"/>
                <w:rFonts w:ascii="Times New Roman" w:hAnsi="Times New Roman" w:cs="Times New Roman"/>
                <w:color w:val="212529"/>
                <w:sz w:val="28"/>
                <w:szCs w:val="28"/>
                <w:shd w:val="clear" w:color="auto" w:fill="FFFFFF"/>
              </w:rPr>
            </w:pPr>
            <w:r w:rsidRPr="009A415A">
              <w:rPr>
                <w:rStyle w:val="a7"/>
                <w:rFonts w:ascii="Times New Roman" w:hAnsi="Times New Roman" w:cs="Times New Roman"/>
                <w:noProof/>
                <w:color w:val="212529"/>
                <w:sz w:val="28"/>
                <w:szCs w:val="28"/>
                <w:shd w:val="clear" w:color="auto" w:fill="FFFFFF"/>
              </w:rPr>
              <w:drawing>
                <wp:inline distT="0" distB="0" distL="0" distR="0">
                  <wp:extent cx="2594395" cy="3459193"/>
                  <wp:effectExtent l="19050" t="0" r="0" b="0"/>
                  <wp:docPr id="39" name="Рисунок 1" descr="C:\Users\severLes\Desktop\01-02-2019_10-47-29\IMG_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verLes\Desktop\01-02-2019_10-47-29\IMG_0956.jpg"/>
                          <pic:cNvPicPr>
                            <a:picLocks noChangeAspect="1" noChangeArrowheads="1"/>
                          </pic:cNvPicPr>
                        </pic:nvPicPr>
                        <pic:blipFill>
                          <a:blip r:embed="rId26" cstate="print"/>
                          <a:srcRect/>
                          <a:stretch>
                            <a:fillRect/>
                          </a:stretch>
                        </pic:blipFill>
                        <pic:spPr bwMode="auto">
                          <a:xfrm>
                            <a:off x="0" y="0"/>
                            <a:ext cx="2594689" cy="3459586"/>
                          </a:xfrm>
                          <a:prstGeom prst="rect">
                            <a:avLst/>
                          </a:prstGeom>
                          <a:noFill/>
                          <a:ln w="9525">
                            <a:noFill/>
                            <a:miter lim="800000"/>
                            <a:headEnd/>
                            <a:tailEnd/>
                          </a:ln>
                        </pic:spPr>
                      </pic:pic>
                    </a:graphicData>
                  </a:graphic>
                </wp:inline>
              </w:drawing>
            </w:r>
          </w:p>
          <w:p w:rsidR="004854F8" w:rsidRDefault="004854F8" w:rsidP="00F97871">
            <w:pPr>
              <w:spacing w:line="360" w:lineRule="auto"/>
              <w:contextualSpacing/>
              <w:jc w:val="center"/>
              <w:rPr>
                <w:rStyle w:val="a7"/>
                <w:rFonts w:ascii="Times New Roman" w:hAnsi="Times New Roman" w:cs="Times New Roman"/>
                <w:color w:val="212529"/>
                <w:sz w:val="28"/>
                <w:szCs w:val="28"/>
                <w:shd w:val="clear" w:color="auto" w:fill="FFFFFF"/>
              </w:rPr>
            </w:pPr>
            <w:r>
              <w:rPr>
                <w:rStyle w:val="a7"/>
                <w:rFonts w:ascii="Times New Roman" w:hAnsi="Times New Roman" w:cs="Times New Roman"/>
                <w:color w:val="212529"/>
                <w:sz w:val="28"/>
                <w:szCs w:val="28"/>
                <w:shd w:val="clear" w:color="auto" w:fill="FFFFFF"/>
              </w:rPr>
              <w:t>Скатерть, вышитая гладью</w:t>
            </w:r>
          </w:p>
        </w:tc>
      </w:tr>
    </w:tbl>
    <w:p w:rsidR="00F97871" w:rsidRDefault="00F97871" w:rsidP="004854F8">
      <w:pPr>
        <w:spacing w:line="360" w:lineRule="auto"/>
        <w:contextualSpacing/>
        <w:rPr>
          <w:rStyle w:val="a7"/>
          <w:rFonts w:ascii="Times New Roman" w:hAnsi="Times New Roman" w:cs="Times New Roman"/>
          <w:color w:val="212529"/>
          <w:sz w:val="28"/>
          <w:szCs w:val="28"/>
          <w:shd w:val="clear" w:color="auto" w:fill="FFFFFF"/>
        </w:rPr>
      </w:pPr>
    </w:p>
    <w:p w:rsidR="00F97871" w:rsidRDefault="00F97871" w:rsidP="004854F8">
      <w:pPr>
        <w:spacing w:line="360" w:lineRule="auto"/>
        <w:ind w:firstLine="709"/>
        <w:contextualSpacing/>
        <w:rPr>
          <w:rStyle w:val="a7"/>
          <w:rFonts w:ascii="Times New Roman" w:hAnsi="Times New Roman" w:cs="Times New Roman"/>
          <w:color w:val="212529"/>
          <w:sz w:val="28"/>
          <w:szCs w:val="28"/>
          <w:shd w:val="clear" w:color="auto" w:fill="FFFFFF"/>
        </w:rPr>
      </w:pPr>
    </w:p>
    <w:sectPr w:rsidR="00F97871" w:rsidSect="00336A7F">
      <w:footerReference w:type="default" r:id="rId2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3B30" w:rsidRDefault="00F73B30" w:rsidP="00336A7F">
      <w:pPr>
        <w:spacing w:after="0" w:line="240" w:lineRule="auto"/>
      </w:pPr>
      <w:r>
        <w:separator/>
      </w:r>
    </w:p>
  </w:endnote>
  <w:endnote w:type="continuationSeparator" w:id="1">
    <w:p w:rsidR="00F73B30" w:rsidRDefault="00F73B30" w:rsidP="00336A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3108219"/>
    </w:sdtPr>
    <w:sdtContent>
      <w:p w:rsidR="00737F92" w:rsidRDefault="0044737C">
        <w:pPr>
          <w:pStyle w:val="ab"/>
          <w:jc w:val="center"/>
        </w:pPr>
        <w:fldSimple w:instr=" PAGE   \* MERGEFORMAT ">
          <w:r w:rsidR="00C616B2">
            <w:rPr>
              <w:noProof/>
            </w:rPr>
            <w:t>10</w:t>
          </w:r>
        </w:fldSimple>
      </w:p>
    </w:sdtContent>
  </w:sdt>
  <w:p w:rsidR="00737F92" w:rsidRDefault="00737F92">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3B30" w:rsidRDefault="00F73B30" w:rsidP="00336A7F">
      <w:pPr>
        <w:spacing w:after="0" w:line="240" w:lineRule="auto"/>
      </w:pPr>
      <w:r>
        <w:separator/>
      </w:r>
    </w:p>
  </w:footnote>
  <w:footnote w:type="continuationSeparator" w:id="1">
    <w:p w:rsidR="00F73B30" w:rsidRDefault="00F73B30" w:rsidP="00336A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1320C"/>
    <w:multiLevelType w:val="hybridMultilevel"/>
    <w:tmpl w:val="4B241464"/>
    <w:lvl w:ilvl="0" w:tplc="2AA420D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8123984"/>
    <w:multiLevelType w:val="hybridMultilevel"/>
    <w:tmpl w:val="1DE063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7C2368"/>
    <w:multiLevelType w:val="hybridMultilevel"/>
    <w:tmpl w:val="289A1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8558E1"/>
    <w:multiLevelType w:val="hybridMultilevel"/>
    <w:tmpl w:val="75C8DB2E"/>
    <w:lvl w:ilvl="0" w:tplc="04190001">
      <w:start w:val="1"/>
      <w:numFmt w:val="bullet"/>
      <w:lvlText w:val=""/>
      <w:lvlJc w:val="left"/>
      <w:pPr>
        <w:ind w:left="1473" w:hanging="360"/>
      </w:pPr>
      <w:rPr>
        <w:rFonts w:ascii="Symbol" w:hAnsi="Symbol" w:hint="default"/>
      </w:rPr>
    </w:lvl>
    <w:lvl w:ilvl="1" w:tplc="04190003" w:tentative="1">
      <w:start w:val="1"/>
      <w:numFmt w:val="bullet"/>
      <w:lvlText w:val="o"/>
      <w:lvlJc w:val="left"/>
      <w:pPr>
        <w:ind w:left="2193" w:hanging="360"/>
      </w:pPr>
      <w:rPr>
        <w:rFonts w:ascii="Courier New" w:hAnsi="Courier New" w:cs="Courier New" w:hint="default"/>
      </w:rPr>
    </w:lvl>
    <w:lvl w:ilvl="2" w:tplc="04190005" w:tentative="1">
      <w:start w:val="1"/>
      <w:numFmt w:val="bullet"/>
      <w:lvlText w:val=""/>
      <w:lvlJc w:val="left"/>
      <w:pPr>
        <w:ind w:left="2913" w:hanging="360"/>
      </w:pPr>
      <w:rPr>
        <w:rFonts w:ascii="Wingdings" w:hAnsi="Wingdings" w:hint="default"/>
      </w:rPr>
    </w:lvl>
    <w:lvl w:ilvl="3" w:tplc="04190001" w:tentative="1">
      <w:start w:val="1"/>
      <w:numFmt w:val="bullet"/>
      <w:lvlText w:val=""/>
      <w:lvlJc w:val="left"/>
      <w:pPr>
        <w:ind w:left="3633" w:hanging="360"/>
      </w:pPr>
      <w:rPr>
        <w:rFonts w:ascii="Symbol" w:hAnsi="Symbol" w:hint="default"/>
      </w:rPr>
    </w:lvl>
    <w:lvl w:ilvl="4" w:tplc="04190003" w:tentative="1">
      <w:start w:val="1"/>
      <w:numFmt w:val="bullet"/>
      <w:lvlText w:val="o"/>
      <w:lvlJc w:val="left"/>
      <w:pPr>
        <w:ind w:left="4353" w:hanging="360"/>
      </w:pPr>
      <w:rPr>
        <w:rFonts w:ascii="Courier New" w:hAnsi="Courier New" w:cs="Courier New" w:hint="default"/>
      </w:rPr>
    </w:lvl>
    <w:lvl w:ilvl="5" w:tplc="04190005" w:tentative="1">
      <w:start w:val="1"/>
      <w:numFmt w:val="bullet"/>
      <w:lvlText w:val=""/>
      <w:lvlJc w:val="left"/>
      <w:pPr>
        <w:ind w:left="5073" w:hanging="360"/>
      </w:pPr>
      <w:rPr>
        <w:rFonts w:ascii="Wingdings" w:hAnsi="Wingdings" w:hint="default"/>
      </w:rPr>
    </w:lvl>
    <w:lvl w:ilvl="6" w:tplc="04190001" w:tentative="1">
      <w:start w:val="1"/>
      <w:numFmt w:val="bullet"/>
      <w:lvlText w:val=""/>
      <w:lvlJc w:val="left"/>
      <w:pPr>
        <w:ind w:left="5793" w:hanging="360"/>
      </w:pPr>
      <w:rPr>
        <w:rFonts w:ascii="Symbol" w:hAnsi="Symbol" w:hint="default"/>
      </w:rPr>
    </w:lvl>
    <w:lvl w:ilvl="7" w:tplc="04190003" w:tentative="1">
      <w:start w:val="1"/>
      <w:numFmt w:val="bullet"/>
      <w:lvlText w:val="o"/>
      <w:lvlJc w:val="left"/>
      <w:pPr>
        <w:ind w:left="6513" w:hanging="360"/>
      </w:pPr>
      <w:rPr>
        <w:rFonts w:ascii="Courier New" w:hAnsi="Courier New" w:cs="Courier New" w:hint="default"/>
      </w:rPr>
    </w:lvl>
    <w:lvl w:ilvl="8" w:tplc="04190005" w:tentative="1">
      <w:start w:val="1"/>
      <w:numFmt w:val="bullet"/>
      <w:lvlText w:val=""/>
      <w:lvlJc w:val="left"/>
      <w:pPr>
        <w:ind w:left="7233" w:hanging="360"/>
      </w:pPr>
      <w:rPr>
        <w:rFonts w:ascii="Wingdings" w:hAnsi="Wingdings" w:hint="default"/>
      </w:rPr>
    </w:lvl>
  </w:abstractNum>
  <w:abstractNum w:abstractNumId="4">
    <w:nsid w:val="15313712"/>
    <w:multiLevelType w:val="multilevel"/>
    <w:tmpl w:val="ECE22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AE7960"/>
    <w:multiLevelType w:val="multilevel"/>
    <w:tmpl w:val="305E0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E8418C"/>
    <w:multiLevelType w:val="multilevel"/>
    <w:tmpl w:val="B532B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F82EA0"/>
    <w:multiLevelType w:val="hybridMultilevel"/>
    <w:tmpl w:val="DEAE578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B2E4D57"/>
    <w:multiLevelType w:val="hybridMultilevel"/>
    <w:tmpl w:val="076AE3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EF65035"/>
    <w:multiLevelType w:val="hybridMultilevel"/>
    <w:tmpl w:val="E9CE0D12"/>
    <w:lvl w:ilvl="0" w:tplc="7CA2EFD2">
      <w:start w:val="1"/>
      <w:numFmt w:val="decimal"/>
      <w:lvlText w:val="%1."/>
      <w:lvlJc w:val="left"/>
      <w:pPr>
        <w:ind w:left="1302" w:hanging="360"/>
      </w:pPr>
      <w:rPr>
        <w:rFonts w:hint="default"/>
      </w:rPr>
    </w:lvl>
    <w:lvl w:ilvl="1" w:tplc="04190019" w:tentative="1">
      <w:start w:val="1"/>
      <w:numFmt w:val="lowerLetter"/>
      <w:lvlText w:val="%2."/>
      <w:lvlJc w:val="left"/>
      <w:pPr>
        <w:ind w:left="2022" w:hanging="360"/>
      </w:pPr>
    </w:lvl>
    <w:lvl w:ilvl="2" w:tplc="0419001B" w:tentative="1">
      <w:start w:val="1"/>
      <w:numFmt w:val="lowerRoman"/>
      <w:lvlText w:val="%3."/>
      <w:lvlJc w:val="right"/>
      <w:pPr>
        <w:ind w:left="2742" w:hanging="180"/>
      </w:pPr>
    </w:lvl>
    <w:lvl w:ilvl="3" w:tplc="0419000F" w:tentative="1">
      <w:start w:val="1"/>
      <w:numFmt w:val="decimal"/>
      <w:lvlText w:val="%4."/>
      <w:lvlJc w:val="left"/>
      <w:pPr>
        <w:ind w:left="3462" w:hanging="360"/>
      </w:pPr>
    </w:lvl>
    <w:lvl w:ilvl="4" w:tplc="04190019" w:tentative="1">
      <w:start w:val="1"/>
      <w:numFmt w:val="lowerLetter"/>
      <w:lvlText w:val="%5."/>
      <w:lvlJc w:val="left"/>
      <w:pPr>
        <w:ind w:left="4182" w:hanging="360"/>
      </w:pPr>
    </w:lvl>
    <w:lvl w:ilvl="5" w:tplc="0419001B" w:tentative="1">
      <w:start w:val="1"/>
      <w:numFmt w:val="lowerRoman"/>
      <w:lvlText w:val="%6."/>
      <w:lvlJc w:val="right"/>
      <w:pPr>
        <w:ind w:left="4902" w:hanging="180"/>
      </w:pPr>
    </w:lvl>
    <w:lvl w:ilvl="6" w:tplc="0419000F" w:tentative="1">
      <w:start w:val="1"/>
      <w:numFmt w:val="decimal"/>
      <w:lvlText w:val="%7."/>
      <w:lvlJc w:val="left"/>
      <w:pPr>
        <w:ind w:left="5622" w:hanging="360"/>
      </w:pPr>
    </w:lvl>
    <w:lvl w:ilvl="7" w:tplc="04190019" w:tentative="1">
      <w:start w:val="1"/>
      <w:numFmt w:val="lowerLetter"/>
      <w:lvlText w:val="%8."/>
      <w:lvlJc w:val="left"/>
      <w:pPr>
        <w:ind w:left="6342" w:hanging="360"/>
      </w:pPr>
    </w:lvl>
    <w:lvl w:ilvl="8" w:tplc="0419001B" w:tentative="1">
      <w:start w:val="1"/>
      <w:numFmt w:val="lowerRoman"/>
      <w:lvlText w:val="%9."/>
      <w:lvlJc w:val="right"/>
      <w:pPr>
        <w:ind w:left="7062" w:hanging="180"/>
      </w:pPr>
    </w:lvl>
  </w:abstractNum>
  <w:abstractNum w:abstractNumId="10">
    <w:nsid w:val="2F1A44C7"/>
    <w:multiLevelType w:val="hybridMultilevel"/>
    <w:tmpl w:val="AB86B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1291DFF"/>
    <w:multiLevelType w:val="hybridMultilevel"/>
    <w:tmpl w:val="D6BEB19A"/>
    <w:lvl w:ilvl="0" w:tplc="04190001">
      <w:start w:val="1"/>
      <w:numFmt w:val="bullet"/>
      <w:lvlText w:val=""/>
      <w:lvlJc w:val="left"/>
      <w:pPr>
        <w:ind w:left="1423"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12">
    <w:nsid w:val="35327D66"/>
    <w:multiLevelType w:val="hybridMultilevel"/>
    <w:tmpl w:val="FDFC489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39313DF8"/>
    <w:multiLevelType w:val="hybridMultilevel"/>
    <w:tmpl w:val="6CD8148C"/>
    <w:lvl w:ilvl="0" w:tplc="04190001">
      <w:start w:val="1"/>
      <w:numFmt w:val="bullet"/>
      <w:lvlText w:val=""/>
      <w:lvlJc w:val="left"/>
      <w:pPr>
        <w:ind w:left="1473" w:hanging="360"/>
      </w:pPr>
      <w:rPr>
        <w:rFonts w:ascii="Symbol" w:hAnsi="Symbol" w:hint="default"/>
      </w:rPr>
    </w:lvl>
    <w:lvl w:ilvl="1" w:tplc="04190003" w:tentative="1">
      <w:start w:val="1"/>
      <w:numFmt w:val="bullet"/>
      <w:lvlText w:val="o"/>
      <w:lvlJc w:val="left"/>
      <w:pPr>
        <w:ind w:left="2193" w:hanging="360"/>
      </w:pPr>
      <w:rPr>
        <w:rFonts w:ascii="Courier New" w:hAnsi="Courier New" w:cs="Courier New" w:hint="default"/>
      </w:rPr>
    </w:lvl>
    <w:lvl w:ilvl="2" w:tplc="04190005" w:tentative="1">
      <w:start w:val="1"/>
      <w:numFmt w:val="bullet"/>
      <w:lvlText w:val=""/>
      <w:lvlJc w:val="left"/>
      <w:pPr>
        <w:ind w:left="2913" w:hanging="360"/>
      </w:pPr>
      <w:rPr>
        <w:rFonts w:ascii="Wingdings" w:hAnsi="Wingdings" w:hint="default"/>
      </w:rPr>
    </w:lvl>
    <w:lvl w:ilvl="3" w:tplc="04190001" w:tentative="1">
      <w:start w:val="1"/>
      <w:numFmt w:val="bullet"/>
      <w:lvlText w:val=""/>
      <w:lvlJc w:val="left"/>
      <w:pPr>
        <w:ind w:left="3633" w:hanging="360"/>
      </w:pPr>
      <w:rPr>
        <w:rFonts w:ascii="Symbol" w:hAnsi="Symbol" w:hint="default"/>
      </w:rPr>
    </w:lvl>
    <w:lvl w:ilvl="4" w:tplc="04190003" w:tentative="1">
      <w:start w:val="1"/>
      <w:numFmt w:val="bullet"/>
      <w:lvlText w:val="o"/>
      <w:lvlJc w:val="left"/>
      <w:pPr>
        <w:ind w:left="4353" w:hanging="360"/>
      </w:pPr>
      <w:rPr>
        <w:rFonts w:ascii="Courier New" w:hAnsi="Courier New" w:cs="Courier New" w:hint="default"/>
      </w:rPr>
    </w:lvl>
    <w:lvl w:ilvl="5" w:tplc="04190005" w:tentative="1">
      <w:start w:val="1"/>
      <w:numFmt w:val="bullet"/>
      <w:lvlText w:val=""/>
      <w:lvlJc w:val="left"/>
      <w:pPr>
        <w:ind w:left="5073" w:hanging="360"/>
      </w:pPr>
      <w:rPr>
        <w:rFonts w:ascii="Wingdings" w:hAnsi="Wingdings" w:hint="default"/>
      </w:rPr>
    </w:lvl>
    <w:lvl w:ilvl="6" w:tplc="04190001" w:tentative="1">
      <w:start w:val="1"/>
      <w:numFmt w:val="bullet"/>
      <w:lvlText w:val=""/>
      <w:lvlJc w:val="left"/>
      <w:pPr>
        <w:ind w:left="5793" w:hanging="360"/>
      </w:pPr>
      <w:rPr>
        <w:rFonts w:ascii="Symbol" w:hAnsi="Symbol" w:hint="default"/>
      </w:rPr>
    </w:lvl>
    <w:lvl w:ilvl="7" w:tplc="04190003" w:tentative="1">
      <w:start w:val="1"/>
      <w:numFmt w:val="bullet"/>
      <w:lvlText w:val="o"/>
      <w:lvlJc w:val="left"/>
      <w:pPr>
        <w:ind w:left="6513" w:hanging="360"/>
      </w:pPr>
      <w:rPr>
        <w:rFonts w:ascii="Courier New" w:hAnsi="Courier New" w:cs="Courier New" w:hint="default"/>
      </w:rPr>
    </w:lvl>
    <w:lvl w:ilvl="8" w:tplc="04190005" w:tentative="1">
      <w:start w:val="1"/>
      <w:numFmt w:val="bullet"/>
      <w:lvlText w:val=""/>
      <w:lvlJc w:val="left"/>
      <w:pPr>
        <w:ind w:left="7233" w:hanging="360"/>
      </w:pPr>
      <w:rPr>
        <w:rFonts w:ascii="Wingdings" w:hAnsi="Wingdings" w:hint="default"/>
      </w:rPr>
    </w:lvl>
  </w:abstractNum>
  <w:abstractNum w:abstractNumId="14">
    <w:nsid w:val="45A63BA5"/>
    <w:multiLevelType w:val="hybridMultilevel"/>
    <w:tmpl w:val="F6887462"/>
    <w:lvl w:ilvl="0" w:tplc="6862CFFE">
      <w:start w:val="1"/>
      <w:numFmt w:val="decimal"/>
      <w:lvlText w:val="%1."/>
      <w:lvlJc w:val="left"/>
      <w:pPr>
        <w:ind w:left="996" w:hanging="360"/>
      </w:pPr>
      <w:rPr>
        <w:rFonts w:hint="default"/>
      </w:rPr>
    </w:lvl>
    <w:lvl w:ilvl="1" w:tplc="04190019" w:tentative="1">
      <w:start w:val="1"/>
      <w:numFmt w:val="lowerLetter"/>
      <w:lvlText w:val="%2."/>
      <w:lvlJc w:val="left"/>
      <w:pPr>
        <w:ind w:left="1716" w:hanging="360"/>
      </w:pPr>
    </w:lvl>
    <w:lvl w:ilvl="2" w:tplc="0419001B" w:tentative="1">
      <w:start w:val="1"/>
      <w:numFmt w:val="lowerRoman"/>
      <w:lvlText w:val="%3."/>
      <w:lvlJc w:val="right"/>
      <w:pPr>
        <w:ind w:left="2436" w:hanging="180"/>
      </w:pPr>
    </w:lvl>
    <w:lvl w:ilvl="3" w:tplc="0419000F" w:tentative="1">
      <w:start w:val="1"/>
      <w:numFmt w:val="decimal"/>
      <w:lvlText w:val="%4."/>
      <w:lvlJc w:val="left"/>
      <w:pPr>
        <w:ind w:left="3156" w:hanging="360"/>
      </w:pPr>
    </w:lvl>
    <w:lvl w:ilvl="4" w:tplc="04190019" w:tentative="1">
      <w:start w:val="1"/>
      <w:numFmt w:val="lowerLetter"/>
      <w:lvlText w:val="%5."/>
      <w:lvlJc w:val="left"/>
      <w:pPr>
        <w:ind w:left="3876" w:hanging="360"/>
      </w:pPr>
    </w:lvl>
    <w:lvl w:ilvl="5" w:tplc="0419001B" w:tentative="1">
      <w:start w:val="1"/>
      <w:numFmt w:val="lowerRoman"/>
      <w:lvlText w:val="%6."/>
      <w:lvlJc w:val="right"/>
      <w:pPr>
        <w:ind w:left="4596" w:hanging="180"/>
      </w:pPr>
    </w:lvl>
    <w:lvl w:ilvl="6" w:tplc="0419000F" w:tentative="1">
      <w:start w:val="1"/>
      <w:numFmt w:val="decimal"/>
      <w:lvlText w:val="%7."/>
      <w:lvlJc w:val="left"/>
      <w:pPr>
        <w:ind w:left="5316" w:hanging="360"/>
      </w:pPr>
    </w:lvl>
    <w:lvl w:ilvl="7" w:tplc="04190019" w:tentative="1">
      <w:start w:val="1"/>
      <w:numFmt w:val="lowerLetter"/>
      <w:lvlText w:val="%8."/>
      <w:lvlJc w:val="left"/>
      <w:pPr>
        <w:ind w:left="6036" w:hanging="360"/>
      </w:pPr>
    </w:lvl>
    <w:lvl w:ilvl="8" w:tplc="0419001B" w:tentative="1">
      <w:start w:val="1"/>
      <w:numFmt w:val="lowerRoman"/>
      <w:lvlText w:val="%9."/>
      <w:lvlJc w:val="right"/>
      <w:pPr>
        <w:ind w:left="6756" w:hanging="180"/>
      </w:pPr>
    </w:lvl>
  </w:abstractNum>
  <w:abstractNum w:abstractNumId="15">
    <w:nsid w:val="4B890FE4"/>
    <w:multiLevelType w:val="hybridMultilevel"/>
    <w:tmpl w:val="A50C32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22A522D"/>
    <w:multiLevelType w:val="hybridMultilevel"/>
    <w:tmpl w:val="A3708D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CBB43C8"/>
    <w:multiLevelType w:val="hybridMultilevel"/>
    <w:tmpl w:val="3416A0FE"/>
    <w:lvl w:ilvl="0" w:tplc="04190001">
      <w:start w:val="1"/>
      <w:numFmt w:val="bullet"/>
      <w:lvlText w:val=""/>
      <w:lvlJc w:val="left"/>
      <w:pPr>
        <w:ind w:left="709" w:hanging="360"/>
      </w:pPr>
      <w:rPr>
        <w:rFonts w:ascii="Symbol" w:hAnsi="Symbol"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18">
    <w:nsid w:val="608A69BB"/>
    <w:multiLevelType w:val="hybridMultilevel"/>
    <w:tmpl w:val="C7B4BDEC"/>
    <w:lvl w:ilvl="0" w:tplc="9C8886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6D1C2B1A"/>
    <w:multiLevelType w:val="hybridMultilevel"/>
    <w:tmpl w:val="636ED4A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71B17563"/>
    <w:multiLevelType w:val="multilevel"/>
    <w:tmpl w:val="6A547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87159C5"/>
    <w:multiLevelType w:val="hybridMultilevel"/>
    <w:tmpl w:val="4B241464"/>
    <w:lvl w:ilvl="0" w:tplc="2AA420D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78A5180F"/>
    <w:multiLevelType w:val="hybridMultilevel"/>
    <w:tmpl w:val="C1962CAA"/>
    <w:lvl w:ilvl="0" w:tplc="807ECA3A">
      <w:start w:val="1"/>
      <w:numFmt w:val="decimal"/>
      <w:lvlText w:val="%1)"/>
      <w:lvlJc w:val="left"/>
      <w:pPr>
        <w:tabs>
          <w:tab w:val="num" w:pos="1871"/>
        </w:tabs>
        <w:ind w:left="1871" w:hanging="1020"/>
      </w:pPr>
      <w:rPr>
        <w:rFonts w:hint="default"/>
      </w:rPr>
    </w:lvl>
    <w:lvl w:ilvl="1" w:tplc="04190019" w:tentative="1">
      <w:start w:val="1"/>
      <w:numFmt w:val="lowerLetter"/>
      <w:lvlText w:val="%2."/>
      <w:lvlJc w:val="left"/>
      <w:pPr>
        <w:tabs>
          <w:tab w:val="num" w:pos="2083"/>
        </w:tabs>
        <w:ind w:left="2083" w:hanging="360"/>
      </w:pPr>
    </w:lvl>
    <w:lvl w:ilvl="2" w:tplc="0419001B" w:tentative="1">
      <w:start w:val="1"/>
      <w:numFmt w:val="lowerRoman"/>
      <w:lvlText w:val="%3."/>
      <w:lvlJc w:val="right"/>
      <w:pPr>
        <w:tabs>
          <w:tab w:val="num" w:pos="2803"/>
        </w:tabs>
        <w:ind w:left="2803" w:hanging="180"/>
      </w:pPr>
    </w:lvl>
    <w:lvl w:ilvl="3" w:tplc="0419000F" w:tentative="1">
      <w:start w:val="1"/>
      <w:numFmt w:val="decimal"/>
      <w:lvlText w:val="%4."/>
      <w:lvlJc w:val="left"/>
      <w:pPr>
        <w:tabs>
          <w:tab w:val="num" w:pos="3523"/>
        </w:tabs>
        <w:ind w:left="3523" w:hanging="360"/>
      </w:pPr>
    </w:lvl>
    <w:lvl w:ilvl="4" w:tplc="04190019" w:tentative="1">
      <w:start w:val="1"/>
      <w:numFmt w:val="lowerLetter"/>
      <w:lvlText w:val="%5."/>
      <w:lvlJc w:val="left"/>
      <w:pPr>
        <w:tabs>
          <w:tab w:val="num" w:pos="4243"/>
        </w:tabs>
        <w:ind w:left="4243" w:hanging="360"/>
      </w:pPr>
    </w:lvl>
    <w:lvl w:ilvl="5" w:tplc="0419001B" w:tentative="1">
      <w:start w:val="1"/>
      <w:numFmt w:val="lowerRoman"/>
      <w:lvlText w:val="%6."/>
      <w:lvlJc w:val="right"/>
      <w:pPr>
        <w:tabs>
          <w:tab w:val="num" w:pos="4963"/>
        </w:tabs>
        <w:ind w:left="4963" w:hanging="180"/>
      </w:pPr>
    </w:lvl>
    <w:lvl w:ilvl="6" w:tplc="0419000F" w:tentative="1">
      <w:start w:val="1"/>
      <w:numFmt w:val="decimal"/>
      <w:lvlText w:val="%7."/>
      <w:lvlJc w:val="left"/>
      <w:pPr>
        <w:tabs>
          <w:tab w:val="num" w:pos="5683"/>
        </w:tabs>
        <w:ind w:left="5683" w:hanging="360"/>
      </w:pPr>
    </w:lvl>
    <w:lvl w:ilvl="7" w:tplc="04190019" w:tentative="1">
      <w:start w:val="1"/>
      <w:numFmt w:val="lowerLetter"/>
      <w:lvlText w:val="%8."/>
      <w:lvlJc w:val="left"/>
      <w:pPr>
        <w:tabs>
          <w:tab w:val="num" w:pos="6403"/>
        </w:tabs>
        <w:ind w:left="6403" w:hanging="360"/>
      </w:pPr>
    </w:lvl>
    <w:lvl w:ilvl="8" w:tplc="0419001B" w:tentative="1">
      <w:start w:val="1"/>
      <w:numFmt w:val="lowerRoman"/>
      <w:lvlText w:val="%9."/>
      <w:lvlJc w:val="right"/>
      <w:pPr>
        <w:tabs>
          <w:tab w:val="num" w:pos="7123"/>
        </w:tabs>
        <w:ind w:left="7123" w:hanging="180"/>
      </w:pPr>
    </w:lvl>
  </w:abstractNum>
  <w:num w:numId="1">
    <w:abstractNumId w:val="22"/>
  </w:num>
  <w:num w:numId="2">
    <w:abstractNumId w:val="19"/>
  </w:num>
  <w:num w:numId="3">
    <w:abstractNumId w:val="17"/>
  </w:num>
  <w:num w:numId="4">
    <w:abstractNumId w:val="12"/>
  </w:num>
  <w:num w:numId="5">
    <w:abstractNumId w:val="13"/>
  </w:num>
  <w:num w:numId="6">
    <w:abstractNumId w:val="3"/>
  </w:num>
  <w:num w:numId="7">
    <w:abstractNumId w:val="2"/>
  </w:num>
  <w:num w:numId="8">
    <w:abstractNumId w:val="11"/>
  </w:num>
  <w:num w:numId="9">
    <w:abstractNumId w:val="10"/>
  </w:num>
  <w:num w:numId="10">
    <w:abstractNumId w:val="15"/>
  </w:num>
  <w:num w:numId="11">
    <w:abstractNumId w:val="1"/>
  </w:num>
  <w:num w:numId="12">
    <w:abstractNumId w:val="21"/>
  </w:num>
  <w:num w:numId="13">
    <w:abstractNumId w:val="0"/>
  </w:num>
  <w:num w:numId="14">
    <w:abstractNumId w:val="8"/>
  </w:num>
  <w:num w:numId="15">
    <w:abstractNumId w:val="16"/>
  </w:num>
  <w:num w:numId="16">
    <w:abstractNumId w:val="7"/>
  </w:num>
  <w:num w:numId="17">
    <w:abstractNumId w:val="9"/>
  </w:num>
  <w:num w:numId="18">
    <w:abstractNumId w:val="14"/>
  </w:num>
  <w:num w:numId="19">
    <w:abstractNumId w:val="18"/>
  </w:num>
  <w:num w:numId="20">
    <w:abstractNumId w:val="4"/>
  </w:num>
  <w:num w:numId="21">
    <w:abstractNumId w:val="6"/>
  </w:num>
  <w:num w:numId="22">
    <w:abstractNumId w:val="5"/>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9222C"/>
    <w:rsid w:val="000226B2"/>
    <w:rsid w:val="00027DAD"/>
    <w:rsid w:val="00057E62"/>
    <w:rsid w:val="00066597"/>
    <w:rsid w:val="00070272"/>
    <w:rsid w:val="00091A12"/>
    <w:rsid w:val="000A2E57"/>
    <w:rsid w:val="000D16DB"/>
    <w:rsid w:val="000D481A"/>
    <w:rsid w:val="000E6BA4"/>
    <w:rsid w:val="00167C32"/>
    <w:rsid w:val="00172349"/>
    <w:rsid w:val="001758D6"/>
    <w:rsid w:val="001809E6"/>
    <w:rsid w:val="001B25A0"/>
    <w:rsid w:val="001C6BAE"/>
    <w:rsid w:val="001D0752"/>
    <w:rsid w:val="001E69DD"/>
    <w:rsid w:val="00203D0D"/>
    <w:rsid w:val="002729A9"/>
    <w:rsid w:val="0028362B"/>
    <w:rsid w:val="002A78D1"/>
    <w:rsid w:val="002B0226"/>
    <w:rsid w:val="002B2AB3"/>
    <w:rsid w:val="002D308B"/>
    <w:rsid w:val="00303802"/>
    <w:rsid w:val="00320C14"/>
    <w:rsid w:val="00321EE4"/>
    <w:rsid w:val="00326180"/>
    <w:rsid w:val="00336A7F"/>
    <w:rsid w:val="003A3485"/>
    <w:rsid w:val="003C3F70"/>
    <w:rsid w:val="003F1C9E"/>
    <w:rsid w:val="0040007E"/>
    <w:rsid w:val="00403649"/>
    <w:rsid w:val="00413002"/>
    <w:rsid w:val="004251B5"/>
    <w:rsid w:val="004352DA"/>
    <w:rsid w:val="00446AC0"/>
    <w:rsid w:val="0044737C"/>
    <w:rsid w:val="00451506"/>
    <w:rsid w:val="00462EA6"/>
    <w:rsid w:val="00483E4F"/>
    <w:rsid w:val="004854F8"/>
    <w:rsid w:val="00494EEF"/>
    <w:rsid w:val="004F53AE"/>
    <w:rsid w:val="00515612"/>
    <w:rsid w:val="00515BEC"/>
    <w:rsid w:val="00524472"/>
    <w:rsid w:val="00585D62"/>
    <w:rsid w:val="005E26A3"/>
    <w:rsid w:val="005E6515"/>
    <w:rsid w:val="00605E36"/>
    <w:rsid w:val="00625967"/>
    <w:rsid w:val="006270FB"/>
    <w:rsid w:val="00663643"/>
    <w:rsid w:val="00673ADF"/>
    <w:rsid w:val="0069222C"/>
    <w:rsid w:val="00693618"/>
    <w:rsid w:val="006A6BD5"/>
    <w:rsid w:val="006E06D8"/>
    <w:rsid w:val="00737F92"/>
    <w:rsid w:val="0075374E"/>
    <w:rsid w:val="007933DE"/>
    <w:rsid w:val="007B104E"/>
    <w:rsid w:val="007E7C16"/>
    <w:rsid w:val="007F49F8"/>
    <w:rsid w:val="008358A8"/>
    <w:rsid w:val="008528C9"/>
    <w:rsid w:val="0085602F"/>
    <w:rsid w:val="008869DC"/>
    <w:rsid w:val="008E2C52"/>
    <w:rsid w:val="00917465"/>
    <w:rsid w:val="009307F7"/>
    <w:rsid w:val="009337D9"/>
    <w:rsid w:val="00947F9F"/>
    <w:rsid w:val="0095124E"/>
    <w:rsid w:val="009A415A"/>
    <w:rsid w:val="009D091F"/>
    <w:rsid w:val="009D12EF"/>
    <w:rsid w:val="00A03B3B"/>
    <w:rsid w:val="00A06AEE"/>
    <w:rsid w:val="00A1077B"/>
    <w:rsid w:val="00A21EE6"/>
    <w:rsid w:val="00A96264"/>
    <w:rsid w:val="00AA1162"/>
    <w:rsid w:val="00B105B6"/>
    <w:rsid w:val="00B2500F"/>
    <w:rsid w:val="00B344CC"/>
    <w:rsid w:val="00B55F3D"/>
    <w:rsid w:val="00B56052"/>
    <w:rsid w:val="00BB061E"/>
    <w:rsid w:val="00C04E97"/>
    <w:rsid w:val="00C13F27"/>
    <w:rsid w:val="00C616B2"/>
    <w:rsid w:val="00C65011"/>
    <w:rsid w:val="00C76481"/>
    <w:rsid w:val="00C80ADB"/>
    <w:rsid w:val="00C93F1B"/>
    <w:rsid w:val="00CA7227"/>
    <w:rsid w:val="00CC795A"/>
    <w:rsid w:val="00CF34FD"/>
    <w:rsid w:val="00D17DF2"/>
    <w:rsid w:val="00D54DB7"/>
    <w:rsid w:val="00D632F7"/>
    <w:rsid w:val="00D8797F"/>
    <w:rsid w:val="00DD01B6"/>
    <w:rsid w:val="00DE6A9D"/>
    <w:rsid w:val="00E00A3F"/>
    <w:rsid w:val="00E051EB"/>
    <w:rsid w:val="00E20F00"/>
    <w:rsid w:val="00E25814"/>
    <w:rsid w:val="00E44CD6"/>
    <w:rsid w:val="00E46410"/>
    <w:rsid w:val="00E47AEC"/>
    <w:rsid w:val="00E60436"/>
    <w:rsid w:val="00E7405B"/>
    <w:rsid w:val="00EC323C"/>
    <w:rsid w:val="00EC49A6"/>
    <w:rsid w:val="00ED2121"/>
    <w:rsid w:val="00EF0A5A"/>
    <w:rsid w:val="00EF207D"/>
    <w:rsid w:val="00F10E7D"/>
    <w:rsid w:val="00F1169D"/>
    <w:rsid w:val="00F25FC7"/>
    <w:rsid w:val="00F37D73"/>
    <w:rsid w:val="00F73B30"/>
    <w:rsid w:val="00F85A4C"/>
    <w:rsid w:val="00F97871"/>
    <w:rsid w:val="00FC4865"/>
    <w:rsid w:val="00FF6C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0272"/>
  </w:style>
  <w:style w:type="paragraph" w:styleId="1">
    <w:name w:val="heading 1"/>
    <w:basedOn w:val="a"/>
    <w:link w:val="10"/>
    <w:uiPriority w:val="9"/>
    <w:qFormat/>
    <w:rsid w:val="00A03B3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D54DB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2500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5E36"/>
    <w:pPr>
      <w:ind w:left="720"/>
      <w:contextualSpacing/>
    </w:pPr>
  </w:style>
  <w:style w:type="paragraph" w:styleId="a4">
    <w:name w:val="Normal (Web)"/>
    <w:basedOn w:val="a"/>
    <w:uiPriority w:val="99"/>
    <w:unhideWhenUsed/>
    <w:rsid w:val="008358A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CF34F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F34FD"/>
    <w:rPr>
      <w:rFonts w:ascii="Tahoma" w:hAnsi="Tahoma" w:cs="Tahoma"/>
      <w:sz w:val="16"/>
      <w:szCs w:val="16"/>
    </w:rPr>
  </w:style>
  <w:style w:type="character" w:customStyle="1" w:styleId="10">
    <w:name w:val="Заголовок 1 Знак"/>
    <w:basedOn w:val="a0"/>
    <w:link w:val="1"/>
    <w:uiPriority w:val="9"/>
    <w:rsid w:val="00A03B3B"/>
    <w:rPr>
      <w:rFonts w:ascii="Times New Roman" w:eastAsia="Times New Roman" w:hAnsi="Times New Roman" w:cs="Times New Roman"/>
      <w:b/>
      <w:bCs/>
      <w:kern w:val="36"/>
      <w:sz w:val="48"/>
      <w:szCs w:val="48"/>
    </w:rPr>
  </w:style>
  <w:style w:type="character" w:styleId="a7">
    <w:name w:val="Strong"/>
    <w:basedOn w:val="a0"/>
    <w:uiPriority w:val="22"/>
    <w:qFormat/>
    <w:rsid w:val="00A03B3B"/>
    <w:rPr>
      <w:b/>
      <w:bCs/>
    </w:rPr>
  </w:style>
  <w:style w:type="character" w:styleId="a8">
    <w:name w:val="Hyperlink"/>
    <w:basedOn w:val="a0"/>
    <w:uiPriority w:val="99"/>
    <w:unhideWhenUsed/>
    <w:rsid w:val="00A03B3B"/>
    <w:rPr>
      <w:color w:val="0000FF"/>
      <w:u w:val="single"/>
    </w:rPr>
  </w:style>
  <w:style w:type="character" w:customStyle="1" w:styleId="info">
    <w:name w:val="info"/>
    <w:basedOn w:val="a0"/>
    <w:rsid w:val="00A03B3B"/>
  </w:style>
  <w:style w:type="character" w:customStyle="1" w:styleId="20">
    <w:name w:val="Заголовок 2 Знак"/>
    <w:basedOn w:val="a0"/>
    <w:link w:val="2"/>
    <w:uiPriority w:val="9"/>
    <w:rsid w:val="00D54DB7"/>
    <w:rPr>
      <w:rFonts w:asciiTheme="majorHAnsi" w:eastAsiaTheme="majorEastAsia" w:hAnsiTheme="majorHAnsi" w:cstheme="majorBidi"/>
      <w:b/>
      <w:bCs/>
      <w:color w:val="4F81BD" w:themeColor="accent1"/>
      <w:sz w:val="26"/>
      <w:szCs w:val="26"/>
    </w:rPr>
  </w:style>
  <w:style w:type="character" w:customStyle="1" w:styleId="bitemratingstars">
    <w:name w:val="bitemratingstars"/>
    <w:basedOn w:val="a0"/>
    <w:rsid w:val="00203D0D"/>
  </w:style>
  <w:style w:type="character" w:customStyle="1" w:styleId="eitemratingstarstext">
    <w:name w:val="eitemratingstars_text"/>
    <w:basedOn w:val="a0"/>
    <w:rsid w:val="00203D0D"/>
  </w:style>
  <w:style w:type="character" w:customStyle="1" w:styleId="esharepagebuttontext">
    <w:name w:val="esharepage_buttontext"/>
    <w:basedOn w:val="a0"/>
    <w:rsid w:val="00203D0D"/>
  </w:style>
  <w:style w:type="character" w:customStyle="1" w:styleId="eitempropertiestextinner">
    <w:name w:val="eitemproperties_textinner"/>
    <w:basedOn w:val="a0"/>
    <w:rsid w:val="00203D0D"/>
  </w:style>
  <w:style w:type="character" w:customStyle="1" w:styleId="b-serp-urlmark">
    <w:name w:val="b-serp-url__mark"/>
    <w:basedOn w:val="a0"/>
    <w:rsid w:val="00066597"/>
  </w:style>
  <w:style w:type="paragraph" w:styleId="a9">
    <w:name w:val="header"/>
    <w:basedOn w:val="a"/>
    <w:link w:val="aa"/>
    <w:uiPriority w:val="99"/>
    <w:semiHidden/>
    <w:unhideWhenUsed/>
    <w:rsid w:val="00336A7F"/>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36A7F"/>
  </w:style>
  <w:style w:type="paragraph" w:styleId="ab">
    <w:name w:val="footer"/>
    <w:basedOn w:val="a"/>
    <w:link w:val="ac"/>
    <w:uiPriority w:val="99"/>
    <w:unhideWhenUsed/>
    <w:rsid w:val="00336A7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36A7F"/>
  </w:style>
  <w:style w:type="table" w:styleId="ad">
    <w:name w:val="Table Grid"/>
    <w:basedOn w:val="a1"/>
    <w:uiPriority w:val="59"/>
    <w:rsid w:val="00C80A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4854F8"/>
  </w:style>
  <w:style w:type="character" w:customStyle="1" w:styleId="30">
    <w:name w:val="Заголовок 3 Знак"/>
    <w:basedOn w:val="a0"/>
    <w:link w:val="3"/>
    <w:uiPriority w:val="9"/>
    <w:semiHidden/>
    <w:rsid w:val="00B2500F"/>
    <w:rPr>
      <w:rFonts w:asciiTheme="majorHAnsi" w:eastAsiaTheme="majorEastAsia" w:hAnsiTheme="majorHAnsi" w:cstheme="majorBidi"/>
      <w:b/>
      <w:bCs/>
      <w:color w:val="4F81BD" w:themeColor="accent1"/>
    </w:rPr>
  </w:style>
  <w:style w:type="character" w:customStyle="1" w:styleId="block-item-comments">
    <w:name w:val="block-item-comments"/>
    <w:basedOn w:val="a0"/>
    <w:rsid w:val="00B2500F"/>
  </w:style>
</w:styles>
</file>

<file path=word/webSettings.xml><?xml version="1.0" encoding="utf-8"?>
<w:webSettings xmlns:r="http://schemas.openxmlformats.org/officeDocument/2006/relationships" xmlns:w="http://schemas.openxmlformats.org/wordprocessingml/2006/main">
  <w:divs>
    <w:div w:id="882131526">
      <w:bodyDiv w:val="1"/>
      <w:marLeft w:val="0"/>
      <w:marRight w:val="0"/>
      <w:marTop w:val="0"/>
      <w:marBottom w:val="0"/>
      <w:divBdr>
        <w:top w:val="none" w:sz="0" w:space="0" w:color="auto"/>
        <w:left w:val="none" w:sz="0" w:space="0" w:color="auto"/>
        <w:bottom w:val="none" w:sz="0" w:space="0" w:color="auto"/>
        <w:right w:val="none" w:sz="0" w:space="0" w:color="auto"/>
      </w:divBdr>
      <w:divsChild>
        <w:div w:id="121458877">
          <w:marLeft w:val="0"/>
          <w:marRight w:val="0"/>
          <w:marTop w:val="0"/>
          <w:marBottom w:val="0"/>
          <w:divBdr>
            <w:top w:val="none" w:sz="0" w:space="0" w:color="auto"/>
            <w:left w:val="none" w:sz="0" w:space="0" w:color="auto"/>
            <w:bottom w:val="none" w:sz="0" w:space="0" w:color="auto"/>
            <w:right w:val="none" w:sz="0" w:space="0" w:color="auto"/>
          </w:divBdr>
        </w:div>
        <w:div w:id="376662441">
          <w:marLeft w:val="0"/>
          <w:marRight w:val="0"/>
          <w:marTop w:val="0"/>
          <w:marBottom w:val="0"/>
          <w:divBdr>
            <w:top w:val="none" w:sz="0" w:space="0" w:color="auto"/>
            <w:left w:val="none" w:sz="0" w:space="0" w:color="auto"/>
            <w:bottom w:val="none" w:sz="0" w:space="0" w:color="auto"/>
            <w:right w:val="none" w:sz="0" w:space="0" w:color="auto"/>
          </w:divBdr>
          <w:divsChild>
            <w:div w:id="1591233158">
              <w:marLeft w:val="0"/>
              <w:marRight w:val="0"/>
              <w:marTop w:val="0"/>
              <w:marBottom w:val="0"/>
              <w:divBdr>
                <w:top w:val="none" w:sz="0" w:space="0" w:color="auto"/>
                <w:left w:val="none" w:sz="0" w:space="0" w:color="auto"/>
                <w:bottom w:val="none" w:sz="0" w:space="0" w:color="auto"/>
                <w:right w:val="none" w:sz="0" w:space="0" w:color="auto"/>
              </w:divBdr>
            </w:div>
          </w:divsChild>
        </w:div>
        <w:div w:id="1981501002">
          <w:marLeft w:val="0"/>
          <w:marRight w:val="0"/>
          <w:marTop w:val="0"/>
          <w:marBottom w:val="0"/>
          <w:divBdr>
            <w:top w:val="none" w:sz="0" w:space="0" w:color="auto"/>
            <w:left w:val="none" w:sz="0" w:space="0" w:color="auto"/>
            <w:bottom w:val="none" w:sz="0" w:space="0" w:color="auto"/>
            <w:right w:val="none" w:sz="0" w:space="0" w:color="auto"/>
          </w:divBdr>
          <w:divsChild>
            <w:div w:id="761727096">
              <w:marLeft w:val="0"/>
              <w:marRight w:val="0"/>
              <w:marTop w:val="0"/>
              <w:marBottom w:val="0"/>
              <w:divBdr>
                <w:top w:val="none" w:sz="0" w:space="0" w:color="auto"/>
                <w:left w:val="none" w:sz="0" w:space="0" w:color="auto"/>
                <w:bottom w:val="none" w:sz="0" w:space="0" w:color="auto"/>
                <w:right w:val="none" w:sz="0" w:space="0" w:color="auto"/>
              </w:divBdr>
            </w:div>
          </w:divsChild>
        </w:div>
        <w:div w:id="2134126988">
          <w:marLeft w:val="0"/>
          <w:marRight w:val="0"/>
          <w:marTop w:val="0"/>
          <w:marBottom w:val="0"/>
          <w:divBdr>
            <w:top w:val="none" w:sz="0" w:space="0" w:color="auto"/>
            <w:left w:val="none" w:sz="0" w:space="0" w:color="auto"/>
            <w:bottom w:val="none" w:sz="0" w:space="0" w:color="auto"/>
            <w:right w:val="none" w:sz="0" w:space="0" w:color="auto"/>
          </w:divBdr>
        </w:div>
        <w:div w:id="1878546319">
          <w:marLeft w:val="0"/>
          <w:marRight w:val="4415"/>
          <w:marTop w:val="0"/>
          <w:marBottom w:val="0"/>
          <w:divBdr>
            <w:top w:val="none" w:sz="0" w:space="0" w:color="auto"/>
            <w:left w:val="none" w:sz="0" w:space="0" w:color="auto"/>
            <w:bottom w:val="none" w:sz="0" w:space="0" w:color="auto"/>
            <w:right w:val="none" w:sz="0" w:space="0" w:color="auto"/>
          </w:divBdr>
          <w:divsChild>
            <w:div w:id="1950163487">
              <w:marLeft w:val="0"/>
              <w:marRight w:val="0"/>
              <w:marTop w:val="0"/>
              <w:marBottom w:val="272"/>
              <w:divBdr>
                <w:top w:val="none" w:sz="0" w:space="0" w:color="auto"/>
                <w:left w:val="none" w:sz="0" w:space="0" w:color="auto"/>
                <w:bottom w:val="none" w:sz="0" w:space="0" w:color="auto"/>
                <w:right w:val="none" w:sz="0" w:space="0" w:color="auto"/>
              </w:divBdr>
            </w:div>
            <w:div w:id="917665434">
              <w:marLeft w:val="0"/>
              <w:marRight w:val="0"/>
              <w:marTop w:val="0"/>
              <w:marBottom w:val="340"/>
              <w:divBdr>
                <w:top w:val="none" w:sz="0" w:space="0" w:color="auto"/>
                <w:left w:val="none" w:sz="0" w:space="0" w:color="auto"/>
                <w:bottom w:val="none" w:sz="0" w:space="0" w:color="auto"/>
                <w:right w:val="none" w:sz="0" w:space="0" w:color="auto"/>
              </w:divBdr>
              <w:divsChild>
                <w:div w:id="538662923">
                  <w:marLeft w:val="0"/>
                  <w:marRight w:val="0"/>
                  <w:marTop w:val="0"/>
                  <w:marBottom w:val="0"/>
                  <w:divBdr>
                    <w:top w:val="none" w:sz="0" w:space="0" w:color="auto"/>
                    <w:left w:val="none" w:sz="0" w:space="0" w:color="auto"/>
                    <w:bottom w:val="none" w:sz="0" w:space="0" w:color="auto"/>
                    <w:right w:val="none" w:sz="0" w:space="0" w:color="auto"/>
                  </w:divBdr>
                </w:div>
              </w:divsChild>
            </w:div>
            <w:div w:id="476918363">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 w:id="887374594">
      <w:bodyDiv w:val="1"/>
      <w:marLeft w:val="0"/>
      <w:marRight w:val="0"/>
      <w:marTop w:val="0"/>
      <w:marBottom w:val="0"/>
      <w:divBdr>
        <w:top w:val="none" w:sz="0" w:space="0" w:color="auto"/>
        <w:left w:val="none" w:sz="0" w:space="0" w:color="auto"/>
        <w:bottom w:val="none" w:sz="0" w:space="0" w:color="auto"/>
        <w:right w:val="none" w:sz="0" w:space="0" w:color="auto"/>
      </w:divBdr>
      <w:divsChild>
        <w:div w:id="1081372221">
          <w:marLeft w:val="0"/>
          <w:marRight w:val="0"/>
          <w:marTop w:val="0"/>
          <w:marBottom w:val="0"/>
          <w:divBdr>
            <w:top w:val="none" w:sz="0" w:space="0" w:color="auto"/>
            <w:left w:val="none" w:sz="0" w:space="0" w:color="auto"/>
            <w:bottom w:val="none" w:sz="0" w:space="0" w:color="auto"/>
            <w:right w:val="none" w:sz="0" w:space="0" w:color="auto"/>
          </w:divBdr>
          <w:divsChild>
            <w:div w:id="1245458694">
              <w:marLeft w:val="0"/>
              <w:marRight w:val="0"/>
              <w:marTop w:val="0"/>
              <w:marBottom w:val="0"/>
              <w:divBdr>
                <w:top w:val="none" w:sz="0" w:space="0" w:color="auto"/>
                <w:left w:val="none" w:sz="0" w:space="0" w:color="auto"/>
                <w:bottom w:val="none" w:sz="0" w:space="0" w:color="auto"/>
                <w:right w:val="none" w:sz="0" w:space="0" w:color="auto"/>
              </w:divBdr>
              <w:divsChild>
                <w:div w:id="397558515">
                  <w:marLeft w:val="0"/>
                  <w:marRight w:val="0"/>
                  <w:marTop w:val="0"/>
                  <w:marBottom w:val="0"/>
                  <w:divBdr>
                    <w:top w:val="none" w:sz="0" w:space="0" w:color="auto"/>
                    <w:left w:val="none" w:sz="0" w:space="0" w:color="auto"/>
                    <w:bottom w:val="none" w:sz="0" w:space="0" w:color="auto"/>
                    <w:right w:val="none" w:sz="0" w:space="0" w:color="auto"/>
                  </w:divBdr>
                  <w:divsChild>
                    <w:div w:id="415176684">
                      <w:marLeft w:val="0"/>
                      <w:marRight w:val="0"/>
                      <w:marTop w:val="0"/>
                      <w:marBottom w:val="0"/>
                      <w:divBdr>
                        <w:top w:val="none" w:sz="0" w:space="0" w:color="auto"/>
                        <w:left w:val="none" w:sz="0" w:space="0" w:color="auto"/>
                        <w:bottom w:val="none" w:sz="0" w:space="0" w:color="auto"/>
                        <w:right w:val="none" w:sz="0" w:space="0" w:color="auto"/>
                      </w:divBdr>
                      <w:divsChild>
                        <w:div w:id="1212963603">
                          <w:marLeft w:val="0"/>
                          <w:marRight w:val="0"/>
                          <w:marTop w:val="0"/>
                          <w:marBottom w:val="0"/>
                          <w:divBdr>
                            <w:top w:val="none" w:sz="0" w:space="0" w:color="auto"/>
                            <w:left w:val="none" w:sz="0" w:space="0" w:color="auto"/>
                            <w:bottom w:val="single" w:sz="6" w:space="8" w:color="ECECEC"/>
                            <w:right w:val="none" w:sz="0" w:space="0" w:color="auto"/>
                          </w:divBdr>
                          <w:divsChild>
                            <w:div w:id="191572830">
                              <w:marLeft w:val="0"/>
                              <w:marRight w:val="0"/>
                              <w:marTop w:val="0"/>
                              <w:marBottom w:val="60"/>
                              <w:divBdr>
                                <w:top w:val="none" w:sz="0" w:space="0" w:color="auto"/>
                                <w:left w:val="none" w:sz="0" w:space="0" w:color="auto"/>
                                <w:bottom w:val="none" w:sz="0" w:space="0" w:color="auto"/>
                                <w:right w:val="none" w:sz="0" w:space="0" w:color="auto"/>
                              </w:divBdr>
                            </w:div>
                            <w:div w:id="977227960">
                              <w:marLeft w:val="-45"/>
                              <w:marRight w:val="0"/>
                              <w:marTop w:val="0"/>
                              <w:marBottom w:val="0"/>
                              <w:divBdr>
                                <w:top w:val="none" w:sz="0" w:space="0" w:color="auto"/>
                                <w:left w:val="none" w:sz="0" w:space="0" w:color="auto"/>
                                <w:bottom w:val="none" w:sz="0" w:space="0" w:color="auto"/>
                                <w:right w:val="none" w:sz="0" w:space="0" w:color="auto"/>
                              </w:divBdr>
                            </w:div>
                            <w:div w:id="1414087631">
                              <w:marLeft w:val="0"/>
                              <w:marRight w:val="0"/>
                              <w:marTop w:val="0"/>
                              <w:marBottom w:val="0"/>
                              <w:divBdr>
                                <w:top w:val="none" w:sz="0" w:space="0" w:color="auto"/>
                                <w:left w:val="none" w:sz="0" w:space="0" w:color="auto"/>
                                <w:bottom w:val="none" w:sz="0" w:space="0" w:color="auto"/>
                                <w:right w:val="none" w:sz="0" w:space="0" w:color="auto"/>
                              </w:divBdr>
                              <w:divsChild>
                                <w:div w:id="12900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525033">
                      <w:marLeft w:val="0"/>
                      <w:marRight w:val="4755"/>
                      <w:marTop w:val="0"/>
                      <w:marBottom w:val="0"/>
                      <w:divBdr>
                        <w:top w:val="none" w:sz="0" w:space="0" w:color="auto"/>
                        <w:left w:val="none" w:sz="0" w:space="0" w:color="auto"/>
                        <w:bottom w:val="none" w:sz="0" w:space="0" w:color="auto"/>
                        <w:right w:val="none" w:sz="0" w:space="0" w:color="auto"/>
                      </w:divBdr>
                      <w:divsChild>
                        <w:div w:id="447507407">
                          <w:marLeft w:val="0"/>
                          <w:marRight w:val="0"/>
                          <w:marTop w:val="300"/>
                          <w:marBottom w:val="0"/>
                          <w:divBdr>
                            <w:top w:val="none" w:sz="0" w:space="0" w:color="auto"/>
                            <w:left w:val="none" w:sz="0" w:space="0" w:color="auto"/>
                            <w:bottom w:val="none" w:sz="0" w:space="0" w:color="auto"/>
                            <w:right w:val="none" w:sz="0" w:space="0" w:color="auto"/>
                          </w:divBdr>
                          <w:divsChild>
                            <w:div w:id="735277081">
                              <w:marLeft w:val="0"/>
                              <w:marRight w:val="0"/>
                              <w:marTop w:val="0"/>
                              <w:marBottom w:val="0"/>
                              <w:divBdr>
                                <w:top w:val="none" w:sz="0" w:space="0" w:color="auto"/>
                                <w:left w:val="none" w:sz="0" w:space="0" w:color="auto"/>
                                <w:bottom w:val="none" w:sz="0" w:space="0" w:color="auto"/>
                                <w:right w:val="none" w:sz="0" w:space="0" w:color="auto"/>
                              </w:divBdr>
                              <w:divsChild>
                                <w:div w:id="511577907">
                                  <w:marLeft w:val="0"/>
                                  <w:marRight w:val="0"/>
                                  <w:marTop w:val="0"/>
                                  <w:marBottom w:val="0"/>
                                  <w:divBdr>
                                    <w:top w:val="none" w:sz="0" w:space="0" w:color="auto"/>
                                    <w:left w:val="none" w:sz="0" w:space="0" w:color="auto"/>
                                    <w:bottom w:val="none" w:sz="0" w:space="0" w:color="auto"/>
                                    <w:right w:val="none" w:sz="0" w:space="0" w:color="auto"/>
                                  </w:divBdr>
                                  <w:divsChild>
                                    <w:div w:id="138860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812733">
                          <w:marLeft w:val="0"/>
                          <w:marRight w:val="0"/>
                          <w:marTop w:val="300"/>
                          <w:marBottom w:val="300"/>
                          <w:divBdr>
                            <w:top w:val="none" w:sz="0" w:space="0" w:color="auto"/>
                            <w:left w:val="none" w:sz="0" w:space="0" w:color="auto"/>
                            <w:bottom w:val="none" w:sz="0" w:space="0" w:color="auto"/>
                            <w:right w:val="none" w:sz="0" w:space="0" w:color="auto"/>
                          </w:divBdr>
                          <w:divsChild>
                            <w:div w:id="1200581393">
                              <w:marLeft w:val="0"/>
                              <w:marRight w:val="0"/>
                              <w:marTop w:val="0"/>
                              <w:marBottom w:val="0"/>
                              <w:divBdr>
                                <w:top w:val="none" w:sz="0" w:space="0" w:color="auto"/>
                                <w:left w:val="none" w:sz="0" w:space="0" w:color="auto"/>
                                <w:bottom w:val="none" w:sz="0" w:space="0" w:color="auto"/>
                                <w:right w:val="none" w:sz="0" w:space="0" w:color="auto"/>
                              </w:divBdr>
                              <w:divsChild>
                                <w:div w:id="737288373">
                                  <w:marLeft w:val="0"/>
                                  <w:marRight w:val="0"/>
                                  <w:marTop w:val="0"/>
                                  <w:marBottom w:val="0"/>
                                  <w:divBdr>
                                    <w:top w:val="none" w:sz="0" w:space="0" w:color="auto"/>
                                    <w:left w:val="none" w:sz="0" w:space="0" w:color="auto"/>
                                    <w:bottom w:val="none" w:sz="0" w:space="0" w:color="auto"/>
                                    <w:right w:val="none" w:sz="0" w:space="0" w:color="auto"/>
                                  </w:divBdr>
                                </w:div>
                              </w:divsChild>
                            </w:div>
                            <w:div w:id="1341734917">
                              <w:marLeft w:val="0"/>
                              <w:marRight w:val="0"/>
                              <w:marTop w:val="0"/>
                              <w:marBottom w:val="60"/>
                              <w:divBdr>
                                <w:top w:val="none" w:sz="0" w:space="0" w:color="auto"/>
                                <w:left w:val="none" w:sz="0" w:space="0" w:color="auto"/>
                                <w:bottom w:val="none" w:sz="0" w:space="0" w:color="auto"/>
                                <w:right w:val="none" w:sz="0" w:space="0" w:color="auto"/>
                              </w:divBdr>
                            </w:div>
                          </w:divsChild>
                        </w:div>
                        <w:div w:id="742994002">
                          <w:marLeft w:val="0"/>
                          <w:marRight w:val="0"/>
                          <w:marTop w:val="330"/>
                          <w:marBottom w:val="330"/>
                          <w:divBdr>
                            <w:top w:val="none" w:sz="0" w:space="0" w:color="auto"/>
                            <w:left w:val="none" w:sz="0" w:space="0" w:color="auto"/>
                            <w:bottom w:val="none" w:sz="0" w:space="0" w:color="auto"/>
                            <w:right w:val="none" w:sz="0" w:space="0" w:color="auto"/>
                          </w:divBdr>
                          <w:divsChild>
                            <w:div w:id="1959216234">
                              <w:marLeft w:val="0"/>
                              <w:marRight w:val="0"/>
                              <w:marTop w:val="0"/>
                              <w:marBottom w:val="15"/>
                              <w:divBdr>
                                <w:top w:val="none" w:sz="0" w:space="0" w:color="auto"/>
                                <w:left w:val="none" w:sz="0" w:space="0" w:color="auto"/>
                                <w:bottom w:val="none" w:sz="0" w:space="0" w:color="auto"/>
                                <w:right w:val="none" w:sz="0" w:space="0" w:color="auto"/>
                              </w:divBdr>
                              <w:divsChild>
                                <w:div w:id="412822524">
                                  <w:marLeft w:val="0"/>
                                  <w:marRight w:val="300"/>
                                  <w:marTop w:val="30"/>
                                  <w:marBottom w:val="30"/>
                                  <w:divBdr>
                                    <w:top w:val="none" w:sz="0" w:space="0" w:color="auto"/>
                                    <w:left w:val="none" w:sz="0" w:space="0" w:color="auto"/>
                                    <w:bottom w:val="none" w:sz="0" w:space="0" w:color="auto"/>
                                    <w:right w:val="none" w:sz="0" w:space="0" w:color="auto"/>
                                  </w:divBdr>
                                </w:div>
                                <w:div w:id="1615407581">
                                  <w:marLeft w:val="0"/>
                                  <w:marRight w:val="0"/>
                                  <w:marTop w:val="0"/>
                                  <w:marBottom w:val="0"/>
                                  <w:divBdr>
                                    <w:top w:val="none" w:sz="0" w:space="0" w:color="auto"/>
                                    <w:left w:val="none" w:sz="0" w:space="0" w:color="auto"/>
                                    <w:bottom w:val="none" w:sz="0" w:space="0" w:color="auto"/>
                                    <w:right w:val="none" w:sz="0" w:space="0" w:color="auto"/>
                                  </w:divBdr>
                                  <w:divsChild>
                                    <w:div w:id="43408720">
                                      <w:marLeft w:val="0"/>
                                      <w:marRight w:val="0"/>
                                      <w:marTop w:val="0"/>
                                      <w:marBottom w:val="0"/>
                                      <w:divBdr>
                                        <w:top w:val="none" w:sz="0" w:space="0" w:color="auto"/>
                                        <w:left w:val="none" w:sz="0" w:space="0" w:color="auto"/>
                                        <w:bottom w:val="none" w:sz="0" w:space="0" w:color="auto"/>
                                        <w:right w:val="none" w:sz="0" w:space="0" w:color="auto"/>
                                      </w:divBdr>
                                      <w:divsChild>
                                        <w:div w:id="1553610626">
                                          <w:marLeft w:val="0"/>
                                          <w:marRight w:val="0"/>
                                          <w:marTop w:val="0"/>
                                          <w:marBottom w:val="0"/>
                                          <w:divBdr>
                                            <w:top w:val="none" w:sz="0" w:space="0" w:color="auto"/>
                                            <w:left w:val="none" w:sz="0" w:space="0" w:color="auto"/>
                                            <w:bottom w:val="none" w:sz="0" w:space="0" w:color="auto"/>
                                            <w:right w:val="none" w:sz="0" w:space="0" w:color="auto"/>
                                          </w:divBdr>
                                        </w:div>
                                        <w:div w:id="2092386598">
                                          <w:marLeft w:val="0"/>
                                          <w:marRight w:val="0"/>
                                          <w:marTop w:val="0"/>
                                          <w:marBottom w:val="0"/>
                                          <w:divBdr>
                                            <w:top w:val="none" w:sz="0" w:space="0" w:color="auto"/>
                                            <w:left w:val="none" w:sz="0" w:space="0" w:color="auto"/>
                                            <w:bottom w:val="none" w:sz="0" w:space="0" w:color="auto"/>
                                            <w:right w:val="none" w:sz="0" w:space="0" w:color="auto"/>
                                          </w:divBdr>
                                          <w:divsChild>
                                            <w:div w:id="775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8683">
                                      <w:marLeft w:val="0"/>
                                      <w:marRight w:val="0"/>
                                      <w:marTop w:val="0"/>
                                      <w:marBottom w:val="0"/>
                                      <w:divBdr>
                                        <w:top w:val="none" w:sz="0" w:space="0" w:color="auto"/>
                                        <w:left w:val="none" w:sz="0" w:space="0" w:color="auto"/>
                                        <w:bottom w:val="none" w:sz="0" w:space="0" w:color="auto"/>
                                        <w:right w:val="none" w:sz="0" w:space="0" w:color="auto"/>
                                      </w:divBdr>
                                      <w:divsChild>
                                        <w:div w:id="351154661">
                                          <w:marLeft w:val="0"/>
                                          <w:marRight w:val="0"/>
                                          <w:marTop w:val="0"/>
                                          <w:marBottom w:val="0"/>
                                          <w:divBdr>
                                            <w:top w:val="none" w:sz="0" w:space="0" w:color="auto"/>
                                            <w:left w:val="none" w:sz="0" w:space="0" w:color="auto"/>
                                            <w:bottom w:val="none" w:sz="0" w:space="0" w:color="auto"/>
                                            <w:right w:val="none" w:sz="0" w:space="0" w:color="auto"/>
                                          </w:divBdr>
                                        </w:div>
                                        <w:div w:id="627397952">
                                          <w:marLeft w:val="0"/>
                                          <w:marRight w:val="0"/>
                                          <w:marTop w:val="0"/>
                                          <w:marBottom w:val="0"/>
                                          <w:divBdr>
                                            <w:top w:val="none" w:sz="0" w:space="0" w:color="auto"/>
                                            <w:left w:val="none" w:sz="0" w:space="0" w:color="auto"/>
                                            <w:bottom w:val="none" w:sz="0" w:space="0" w:color="auto"/>
                                            <w:right w:val="none" w:sz="0" w:space="0" w:color="auto"/>
                                          </w:divBdr>
                                          <w:divsChild>
                                            <w:div w:id="116852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47997">
                                      <w:marLeft w:val="0"/>
                                      <w:marRight w:val="0"/>
                                      <w:marTop w:val="0"/>
                                      <w:marBottom w:val="0"/>
                                      <w:divBdr>
                                        <w:top w:val="none" w:sz="0" w:space="0" w:color="auto"/>
                                        <w:left w:val="none" w:sz="0" w:space="0" w:color="auto"/>
                                        <w:bottom w:val="none" w:sz="0" w:space="0" w:color="auto"/>
                                        <w:right w:val="none" w:sz="0" w:space="0" w:color="auto"/>
                                      </w:divBdr>
                                      <w:divsChild>
                                        <w:div w:id="405613882">
                                          <w:marLeft w:val="0"/>
                                          <w:marRight w:val="0"/>
                                          <w:marTop w:val="0"/>
                                          <w:marBottom w:val="0"/>
                                          <w:divBdr>
                                            <w:top w:val="none" w:sz="0" w:space="0" w:color="auto"/>
                                            <w:left w:val="none" w:sz="0" w:space="0" w:color="auto"/>
                                            <w:bottom w:val="none" w:sz="0" w:space="0" w:color="auto"/>
                                            <w:right w:val="none" w:sz="0" w:space="0" w:color="auto"/>
                                          </w:divBdr>
                                        </w:div>
                                        <w:div w:id="643051731">
                                          <w:marLeft w:val="0"/>
                                          <w:marRight w:val="0"/>
                                          <w:marTop w:val="0"/>
                                          <w:marBottom w:val="0"/>
                                          <w:divBdr>
                                            <w:top w:val="none" w:sz="0" w:space="0" w:color="auto"/>
                                            <w:left w:val="none" w:sz="0" w:space="0" w:color="auto"/>
                                            <w:bottom w:val="none" w:sz="0" w:space="0" w:color="auto"/>
                                            <w:right w:val="none" w:sz="0" w:space="0" w:color="auto"/>
                                          </w:divBdr>
                                          <w:divsChild>
                                            <w:div w:id="106799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011155">
                                      <w:marLeft w:val="0"/>
                                      <w:marRight w:val="0"/>
                                      <w:marTop w:val="0"/>
                                      <w:marBottom w:val="0"/>
                                      <w:divBdr>
                                        <w:top w:val="none" w:sz="0" w:space="0" w:color="auto"/>
                                        <w:left w:val="none" w:sz="0" w:space="0" w:color="auto"/>
                                        <w:bottom w:val="none" w:sz="0" w:space="0" w:color="auto"/>
                                        <w:right w:val="none" w:sz="0" w:space="0" w:color="auto"/>
                                      </w:divBdr>
                                      <w:divsChild>
                                        <w:div w:id="627055990">
                                          <w:marLeft w:val="0"/>
                                          <w:marRight w:val="0"/>
                                          <w:marTop w:val="0"/>
                                          <w:marBottom w:val="0"/>
                                          <w:divBdr>
                                            <w:top w:val="none" w:sz="0" w:space="0" w:color="auto"/>
                                            <w:left w:val="none" w:sz="0" w:space="0" w:color="auto"/>
                                            <w:bottom w:val="none" w:sz="0" w:space="0" w:color="auto"/>
                                            <w:right w:val="none" w:sz="0" w:space="0" w:color="auto"/>
                                          </w:divBdr>
                                        </w:div>
                                        <w:div w:id="1729183923">
                                          <w:marLeft w:val="0"/>
                                          <w:marRight w:val="0"/>
                                          <w:marTop w:val="0"/>
                                          <w:marBottom w:val="0"/>
                                          <w:divBdr>
                                            <w:top w:val="none" w:sz="0" w:space="0" w:color="auto"/>
                                            <w:left w:val="none" w:sz="0" w:space="0" w:color="auto"/>
                                            <w:bottom w:val="none" w:sz="0" w:space="0" w:color="auto"/>
                                            <w:right w:val="none" w:sz="0" w:space="0" w:color="auto"/>
                                          </w:divBdr>
                                          <w:divsChild>
                                            <w:div w:id="20872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757911">
                                      <w:marLeft w:val="0"/>
                                      <w:marRight w:val="0"/>
                                      <w:marTop w:val="0"/>
                                      <w:marBottom w:val="0"/>
                                      <w:divBdr>
                                        <w:top w:val="none" w:sz="0" w:space="0" w:color="auto"/>
                                        <w:left w:val="none" w:sz="0" w:space="0" w:color="auto"/>
                                        <w:bottom w:val="none" w:sz="0" w:space="0" w:color="auto"/>
                                        <w:right w:val="none" w:sz="0" w:space="0" w:color="auto"/>
                                      </w:divBdr>
                                      <w:divsChild>
                                        <w:div w:id="161549001">
                                          <w:marLeft w:val="0"/>
                                          <w:marRight w:val="0"/>
                                          <w:marTop w:val="0"/>
                                          <w:marBottom w:val="0"/>
                                          <w:divBdr>
                                            <w:top w:val="none" w:sz="0" w:space="0" w:color="auto"/>
                                            <w:left w:val="none" w:sz="0" w:space="0" w:color="auto"/>
                                            <w:bottom w:val="none" w:sz="0" w:space="0" w:color="auto"/>
                                            <w:right w:val="none" w:sz="0" w:space="0" w:color="auto"/>
                                          </w:divBdr>
                                        </w:div>
                                        <w:div w:id="479737723">
                                          <w:marLeft w:val="0"/>
                                          <w:marRight w:val="0"/>
                                          <w:marTop w:val="0"/>
                                          <w:marBottom w:val="0"/>
                                          <w:divBdr>
                                            <w:top w:val="none" w:sz="0" w:space="0" w:color="auto"/>
                                            <w:left w:val="none" w:sz="0" w:space="0" w:color="auto"/>
                                            <w:bottom w:val="none" w:sz="0" w:space="0" w:color="auto"/>
                                            <w:right w:val="none" w:sz="0" w:space="0" w:color="auto"/>
                                          </w:divBdr>
                                          <w:divsChild>
                                            <w:div w:id="196465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6214946">
                  <w:marLeft w:val="0"/>
                  <w:marRight w:val="0"/>
                  <w:marTop w:val="0"/>
                  <w:marBottom w:val="0"/>
                  <w:divBdr>
                    <w:top w:val="none" w:sz="0" w:space="0" w:color="auto"/>
                    <w:left w:val="none" w:sz="0" w:space="0" w:color="auto"/>
                    <w:bottom w:val="none" w:sz="0" w:space="0" w:color="auto"/>
                    <w:right w:val="none" w:sz="0" w:space="0" w:color="auto"/>
                  </w:divBdr>
                </w:div>
                <w:div w:id="133904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174104">
      <w:bodyDiv w:val="1"/>
      <w:marLeft w:val="0"/>
      <w:marRight w:val="0"/>
      <w:marTop w:val="0"/>
      <w:marBottom w:val="0"/>
      <w:divBdr>
        <w:top w:val="none" w:sz="0" w:space="0" w:color="auto"/>
        <w:left w:val="none" w:sz="0" w:space="0" w:color="auto"/>
        <w:bottom w:val="none" w:sz="0" w:space="0" w:color="auto"/>
        <w:right w:val="none" w:sz="0" w:space="0" w:color="auto"/>
      </w:divBdr>
      <w:divsChild>
        <w:div w:id="991368536">
          <w:marLeft w:val="0"/>
          <w:marRight w:val="0"/>
          <w:marTop w:val="0"/>
          <w:marBottom w:val="0"/>
          <w:divBdr>
            <w:top w:val="none" w:sz="0" w:space="0" w:color="auto"/>
            <w:left w:val="none" w:sz="0" w:space="0" w:color="auto"/>
            <w:bottom w:val="none" w:sz="0" w:space="0" w:color="auto"/>
            <w:right w:val="none" w:sz="0" w:space="0" w:color="auto"/>
          </w:divBdr>
        </w:div>
        <w:div w:id="1246113440">
          <w:marLeft w:val="0"/>
          <w:marRight w:val="0"/>
          <w:marTop w:val="0"/>
          <w:marBottom w:val="0"/>
          <w:divBdr>
            <w:top w:val="none" w:sz="0" w:space="0" w:color="auto"/>
            <w:left w:val="none" w:sz="0" w:space="0" w:color="auto"/>
            <w:bottom w:val="none" w:sz="0" w:space="0" w:color="auto"/>
            <w:right w:val="none" w:sz="0" w:space="0" w:color="auto"/>
          </w:divBdr>
          <w:divsChild>
            <w:div w:id="460224526">
              <w:marLeft w:val="0"/>
              <w:marRight w:val="0"/>
              <w:marTop w:val="135"/>
              <w:marBottom w:val="240"/>
              <w:divBdr>
                <w:top w:val="none" w:sz="0" w:space="0" w:color="auto"/>
                <w:left w:val="none" w:sz="0" w:space="0" w:color="auto"/>
                <w:bottom w:val="none" w:sz="0" w:space="0" w:color="auto"/>
                <w:right w:val="none" w:sz="0" w:space="0" w:color="auto"/>
              </w:divBdr>
              <w:divsChild>
                <w:div w:id="103153695">
                  <w:marLeft w:val="0"/>
                  <w:marRight w:val="0"/>
                  <w:marTop w:val="0"/>
                  <w:marBottom w:val="0"/>
                  <w:divBdr>
                    <w:top w:val="none" w:sz="0" w:space="0" w:color="auto"/>
                    <w:left w:val="none" w:sz="0" w:space="0" w:color="auto"/>
                    <w:bottom w:val="none" w:sz="0" w:space="0" w:color="auto"/>
                    <w:right w:val="none" w:sz="0" w:space="0" w:color="auto"/>
                  </w:divBdr>
                </w:div>
              </w:divsChild>
            </w:div>
            <w:div w:id="1169752561">
              <w:marLeft w:val="0"/>
              <w:marRight w:val="0"/>
              <w:marTop w:val="0"/>
              <w:marBottom w:val="0"/>
              <w:divBdr>
                <w:top w:val="none" w:sz="0" w:space="0" w:color="auto"/>
                <w:left w:val="none" w:sz="0" w:space="0" w:color="auto"/>
                <w:bottom w:val="none" w:sz="0" w:space="0" w:color="auto"/>
                <w:right w:val="none" w:sz="0" w:space="0" w:color="auto"/>
              </w:divBdr>
            </w:div>
            <w:div w:id="1250970915">
              <w:marLeft w:val="0"/>
              <w:marRight w:val="0"/>
              <w:marTop w:val="0"/>
              <w:marBottom w:val="0"/>
              <w:divBdr>
                <w:top w:val="none" w:sz="0" w:space="0" w:color="auto"/>
                <w:left w:val="none" w:sz="0" w:space="0" w:color="auto"/>
                <w:bottom w:val="none" w:sz="0" w:space="0" w:color="auto"/>
                <w:right w:val="none" w:sz="0" w:space="0" w:color="auto"/>
              </w:divBdr>
            </w:div>
            <w:div w:id="14636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andex.ru/images/search?pos=0&amp;img_url=https%3A%2F%2Fi.pinimg.com%2Foriginals%2F7b%2Fd6%2F8d%2F7bd68db89f634756164f88631c9bf97b.jpg&amp;text=1.%20&#1040;&#1083;&#1100;&#1073;&#1086;&#1084;%20" TargetMode="Externa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203EB-47C7-48ED-9C66-B2DDE35BC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1</Pages>
  <Words>2382</Words>
  <Characters>13579</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15930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Андрей</cp:lastModifiedBy>
  <cp:revision>18</cp:revision>
  <dcterms:created xsi:type="dcterms:W3CDTF">2019-01-29T16:54:00Z</dcterms:created>
  <dcterms:modified xsi:type="dcterms:W3CDTF">2021-11-14T17:03:00Z</dcterms:modified>
</cp:coreProperties>
</file>